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 ContentType="application/msword"/>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31A1" w:rsidRPr="00BE7EB6" w:rsidRDefault="00C331A1" w:rsidP="000640F4">
      <w:pPr>
        <w:pStyle w:val="Inhaltsverzeichnisberschrift"/>
        <w:tabs>
          <w:tab w:val="center" w:pos="5245"/>
        </w:tabs>
        <w:ind w:right="192"/>
        <w:rPr>
          <w:rFonts w:ascii="Frutiger 45 Light" w:hAnsi="Frutiger 45 Light"/>
          <w:color w:val="auto"/>
        </w:rPr>
      </w:pPr>
      <w:r w:rsidRPr="00BE7EB6">
        <w:rPr>
          <w:rFonts w:ascii="Frutiger 45 Light" w:hAnsi="Frutiger 45 Light"/>
          <w:color w:val="auto"/>
        </w:rPr>
        <w:t>Inhaltsverzeichnis</w:t>
      </w:r>
      <w:r w:rsidR="000640F4" w:rsidRPr="00BE7EB6">
        <w:rPr>
          <w:rFonts w:ascii="Frutiger 45 Light" w:hAnsi="Frutiger 45 Light"/>
          <w:color w:val="auto"/>
        </w:rPr>
        <w:tab/>
      </w:r>
    </w:p>
    <w:p w:rsidR="007D39B0" w:rsidRPr="00C66B26" w:rsidRDefault="00C846BA">
      <w:pPr>
        <w:pStyle w:val="Verzeichnis1"/>
        <w:tabs>
          <w:tab w:val="left" w:pos="560"/>
          <w:tab w:val="right" w:leader="dot" w:pos="10672"/>
        </w:tabs>
        <w:rPr>
          <w:b w:val="0"/>
          <w:bCs w:val="0"/>
          <w:caps w:val="0"/>
          <w:noProof/>
          <w:sz w:val="22"/>
          <w:szCs w:val="22"/>
        </w:rPr>
      </w:pPr>
      <w:r w:rsidRPr="00BE7EB6">
        <w:rPr>
          <w:rFonts w:ascii="Frutiger 45 Light" w:hAnsi="Frutiger 45 Light"/>
          <w:b w:val="0"/>
          <w:caps w:val="0"/>
          <w:sz w:val="22"/>
          <w:szCs w:val="22"/>
          <w:u w:val="single"/>
        </w:rPr>
        <w:fldChar w:fldCharType="begin"/>
      </w:r>
      <w:r w:rsidRPr="00BE7EB6">
        <w:rPr>
          <w:rFonts w:ascii="Frutiger 45 Light" w:hAnsi="Frutiger 45 Light"/>
          <w:b w:val="0"/>
          <w:caps w:val="0"/>
          <w:sz w:val="22"/>
          <w:szCs w:val="22"/>
          <w:u w:val="single"/>
        </w:rPr>
        <w:instrText xml:space="preserve"> TOC \o "1-3" \h \z \u </w:instrText>
      </w:r>
      <w:r w:rsidRPr="00BE7EB6">
        <w:rPr>
          <w:rFonts w:ascii="Frutiger 45 Light" w:hAnsi="Frutiger 45 Light"/>
          <w:b w:val="0"/>
          <w:caps w:val="0"/>
          <w:sz w:val="22"/>
          <w:szCs w:val="22"/>
          <w:u w:val="single"/>
        </w:rPr>
        <w:fldChar w:fldCharType="separate"/>
      </w:r>
      <w:hyperlink w:anchor="_Toc167695115" w:history="1">
        <w:r w:rsidR="007D39B0" w:rsidRPr="008266F9">
          <w:rPr>
            <w:rStyle w:val="Hyperlink"/>
            <w:noProof/>
            <w:u w:color="000000"/>
          </w:rPr>
          <w:t>1</w:t>
        </w:r>
        <w:r w:rsidR="007D39B0" w:rsidRPr="00C66B26">
          <w:rPr>
            <w:b w:val="0"/>
            <w:bCs w:val="0"/>
            <w:caps w:val="0"/>
            <w:noProof/>
            <w:sz w:val="22"/>
            <w:szCs w:val="22"/>
          </w:rPr>
          <w:tab/>
        </w:r>
        <w:r w:rsidR="007D39B0" w:rsidRPr="008266F9">
          <w:rPr>
            <w:rStyle w:val="Hyperlink"/>
            <w:noProof/>
            <w:u w:color="000000"/>
          </w:rPr>
          <w:t>Einleitung</w:t>
        </w:r>
        <w:r w:rsidR="007D39B0">
          <w:rPr>
            <w:noProof/>
            <w:webHidden/>
          </w:rPr>
          <w:tab/>
        </w:r>
        <w:r w:rsidR="007D39B0">
          <w:rPr>
            <w:noProof/>
            <w:webHidden/>
          </w:rPr>
          <w:fldChar w:fldCharType="begin"/>
        </w:r>
        <w:r w:rsidR="007D39B0">
          <w:rPr>
            <w:noProof/>
            <w:webHidden/>
          </w:rPr>
          <w:instrText xml:space="preserve"> PAGEREF _Toc167695115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16" w:history="1">
        <w:r w:rsidR="007D39B0" w:rsidRPr="008266F9">
          <w:rPr>
            <w:rStyle w:val="Hyperlink"/>
            <w:noProof/>
            <w:u w:color="000000"/>
          </w:rPr>
          <w:t>1.1    Patientenbezogene Einflussfaktoren (in-vivo-Effekte):</w:t>
        </w:r>
        <w:r w:rsidR="007D39B0">
          <w:rPr>
            <w:noProof/>
            <w:webHidden/>
          </w:rPr>
          <w:tab/>
        </w:r>
        <w:r w:rsidR="007D39B0">
          <w:rPr>
            <w:noProof/>
            <w:webHidden/>
          </w:rPr>
          <w:fldChar w:fldCharType="begin"/>
        </w:r>
        <w:r w:rsidR="007D39B0">
          <w:rPr>
            <w:noProof/>
            <w:webHidden/>
          </w:rPr>
          <w:instrText xml:space="preserve"> PAGEREF _Toc167695116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17" w:history="1">
        <w:r w:rsidR="007D39B0" w:rsidRPr="008266F9">
          <w:rPr>
            <w:rStyle w:val="Hyperlink"/>
            <w:noProof/>
            <w:u w:color="000000"/>
          </w:rPr>
          <w:t>1.2    Sonstige Einflussfaktoren / Störfaktoren (in-vitro-Effekte)</w:t>
        </w:r>
        <w:r w:rsidR="007D39B0">
          <w:rPr>
            <w:noProof/>
            <w:webHidden/>
          </w:rPr>
          <w:tab/>
        </w:r>
        <w:r w:rsidR="007D39B0">
          <w:rPr>
            <w:noProof/>
            <w:webHidden/>
          </w:rPr>
          <w:fldChar w:fldCharType="begin"/>
        </w:r>
        <w:r w:rsidR="007D39B0">
          <w:rPr>
            <w:noProof/>
            <w:webHidden/>
          </w:rPr>
          <w:instrText xml:space="preserve"> PAGEREF _Toc167695117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18" w:history="1">
        <w:r w:rsidR="007D39B0" w:rsidRPr="008266F9">
          <w:rPr>
            <w:rStyle w:val="Hyperlink"/>
            <w:noProof/>
            <w:u w:color="000000"/>
          </w:rPr>
          <w:t>1.3    Biotininterferenzen bei Laboruntersuchungen</w:t>
        </w:r>
        <w:r w:rsidR="007D39B0">
          <w:rPr>
            <w:noProof/>
            <w:webHidden/>
          </w:rPr>
          <w:tab/>
        </w:r>
        <w:r w:rsidR="007D39B0">
          <w:rPr>
            <w:noProof/>
            <w:webHidden/>
          </w:rPr>
          <w:fldChar w:fldCharType="begin"/>
        </w:r>
        <w:r w:rsidR="007D39B0">
          <w:rPr>
            <w:noProof/>
            <w:webHidden/>
          </w:rPr>
          <w:instrText xml:space="preserve"> PAGEREF _Toc167695118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19" w:history="1">
        <w:r w:rsidR="007D39B0" w:rsidRPr="008266F9">
          <w:rPr>
            <w:rStyle w:val="Hyperlink"/>
            <w:noProof/>
            <w:u w:color="000000"/>
          </w:rPr>
          <w:t>2</w:t>
        </w:r>
        <w:r w:rsidR="007D39B0" w:rsidRPr="00C66B26">
          <w:rPr>
            <w:b w:val="0"/>
            <w:bCs w:val="0"/>
            <w:caps w:val="0"/>
            <w:noProof/>
            <w:sz w:val="22"/>
            <w:szCs w:val="22"/>
          </w:rPr>
          <w:tab/>
        </w:r>
        <w:r w:rsidR="007D39B0" w:rsidRPr="008266F9">
          <w:rPr>
            <w:rStyle w:val="Hyperlink"/>
            <w:noProof/>
            <w:u w:color="000000"/>
          </w:rPr>
          <w:t>Häufige Ursachen für Interferenzen</w:t>
        </w:r>
        <w:r w:rsidR="007D39B0">
          <w:rPr>
            <w:noProof/>
            <w:webHidden/>
          </w:rPr>
          <w:tab/>
        </w:r>
        <w:r w:rsidR="007D39B0">
          <w:rPr>
            <w:noProof/>
            <w:webHidden/>
          </w:rPr>
          <w:fldChar w:fldCharType="begin"/>
        </w:r>
        <w:r w:rsidR="007D39B0">
          <w:rPr>
            <w:noProof/>
            <w:webHidden/>
          </w:rPr>
          <w:instrText xml:space="preserve"> PAGEREF _Toc167695119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20" w:history="1">
        <w:r w:rsidR="007D39B0" w:rsidRPr="008266F9">
          <w:rPr>
            <w:rStyle w:val="Hyperlink"/>
            <w:noProof/>
            <w:u w:color="000000"/>
          </w:rPr>
          <w:t>3</w:t>
        </w:r>
        <w:r w:rsidR="007D39B0" w:rsidRPr="00C66B26">
          <w:rPr>
            <w:b w:val="0"/>
            <w:bCs w:val="0"/>
            <w:caps w:val="0"/>
            <w:noProof/>
            <w:sz w:val="22"/>
            <w:szCs w:val="22"/>
          </w:rPr>
          <w:tab/>
        </w:r>
        <w:r w:rsidR="007D39B0" w:rsidRPr="008266F9">
          <w:rPr>
            <w:rStyle w:val="Hyperlink"/>
            <w:noProof/>
            <w:u w:color="000000"/>
          </w:rPr>
          <w:t>Einfluß der Ernährung</w:t>
        </w:r>
        <w:r w:rsidR="007D39B0">
          <w:rPr>
            <w:noProof/>
            <w:webHidden/>
          </w:rPr>
          <w:tab/>
        </w:r>
        <w:r w:rsidR="007D39B0">
          <w:rPr>
            <w:noProof/>
            <w:webHidden/>
          </w:rPr>
          <w:fldChar w:fldCharType="begin"/>
        </w:r>
        <w:r w:rsidR="007D39B0">
          <w:rPr>
            <w:noProof/>
            <w:webHidden/>
          </w:rPr>
          <w:instrText xml:space="preserve"> PAGEREF _Toc167695120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21" w:history="1">
        <w:r w:rsidR="007D39B0" w:rsidRPr="008266F9">
          <w:rPr>
            <w:rStyle w:val="Hyperlink"/>
            <w:noProof/>
            <w:u w:color="000000"/>
          </w:rPr>
          <w:t>4</w:t>
        </w:r>
        <w:r w:rsidR="007D39B0" w:rsidRPr="00C66B26">
          <w:rPr>
            <w:b w:val="0"/>
            <w:bCs w:val="0"/>
            <w:caps w:val="0"/>
            <w:noProof/>
            <w:sz w:val="22"/>
            <w:szCs w:val="22"/>
          </w:rPr>
          <w:tab/>
        </w:r>
        <w:r w:rsidR="007D39B0" w:rsidRPr="008266F9">
          <w:rPr>
            <w:rStyle w:val="Hyperlink"/>
            <w:noProof/>
            <w:u w:color="000000"/>
          </w:rPr>
          <w:t>Blutentnahme und Patientenvorbereitung</w:t>
        </w:r>
        <w:r w:rsidR="007D39B0">
          <w:rPr>
            <w:noProof/>
            <w:webHidden/>
          </w:rPr>
          <w:tab/>
        </w:r>
        <w:r w:rsidR="007D39B0">
          <w:rPr>
            <w:noProof/>
            <w:webHidden/>
          </w:rPr>
          <w:fldChar w:fldCharType="begin"/>
        </w:r>
        <w:r w:rsidR="007D39B0">
          <w:rPr>
            <w:noProof/>
            <w:webHidden/>
          </w:rPr>
          <w:instrText xml:space="preserve"> PAGEREF _Toc167695121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22" w:history="1">
        <w:r w:rsidR="007D39B0" w:rsidRPr="008266F9">
          <w:rPr>
            <w:rStyle w:val="Hyperlink"/>
            <w:noProof/>
            <w:u w:color="000000"/>
          </w:rPr>
          <w:t>4.1 Monovetten und ihr Anwendungsbereich:</w:t>
        </w:r>
        <w:r w:rsidR="007D39B0">
          <w:rPr>
            <w:noProof/>
            <w:webHidden/>
          </w:rPr>
          <w:tab/>
        </w:r>
        <w:r w:rsidR="007D39B0">
          <w:rPr>
            <w:noProof/>
            <w:webHidden/>
          </w:rPr>
          <w:fldChar w:fldCharType="begin"/>
        </w:r>
        <w:r w:rsidR="007D39B0">
          <w:rPr>
            <w:noProof/>
            <w:webHidden/>
          </w:rPr>
          <w:instrText xml:space="preserve"> PAGEREF _Toc167695122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23" w:history="1">
        <w:r w:rsidR="007D39B0" w:rsidRPr="008266F9">
          <w:rPr>
            <w:rStyle w:val="Hyperlink"/>
            <w:noProof/>
          </w:rPr>
          <w:t xml:space="preserve">4.2 </w:t>
        </w:r>
        <w:r w:rsidR="007D39B0" w:rsidRPr="008266F9">
          <w:rPr>
            <w:rStyle w:val="Hyperlink"/>
            <w:rFonts w:eastAsia="Arial"/>
            <w:noProof/>
            <w:spacing w:val="3"/>
          </w:rPr>
          <w:t>S</w:t>
        </w:r>
        <w:r w:rsidR="007D39B0" w:rsidRPr="008266F9">
          <w:rPr>
            <w:rStyle w:val="Hyperlink"/>
            <w:rFonts w:eastAsia="Arial"/>
            <w:noProof/>
            <w:spacing w:val="-6"/>
          </w:rPr>
          <w:t>y</w:t>
        </w:r>
        <w:r w:rsidR="007D39B0" w:rsidRPr="008266F9">
          <w:rPr>
            <w:rStyle w:val="Hyperlink"/>
            <w:rFonts w:eastAsia="Arial"/>
            <w:noProof/>
            <w:spacing w:val="1"/>
          </w:rPr>
          <w:t>s</w:t>
        </w:r>
        <w:r w:rsidR="007D39B0" w:rsidRPr="008266F9">
          <w:rPr>
            <w:rStyle w:val="Hyperlink"/>
            <w:rFonts w:eastAsia="Arial"/>
            <w:noProof/>
          </w:rPr>
          <w:t>teme</w:t>
        </w:r>
        <w:r w:rsidR="007D39B0" w:rsidRPr="008266F9">
          <w:rPr>
            <w:rStyle w:val="Hyperlink"/>
            <w:rFonts w:eastAsia="Arial"/>
            <w:noProof/>
            <w:spacing w:val="1"/>
          </w:rPr>
          <w:t xml:space="preserve"> </w:t>
        </w:r>
        <w:r w:rsidR="007D39B0" w:rsidRPr="008266F9">
          <w:rPr>
            <w:rStyle w:val="Hyperlink"/>
            <w:rFonts w:eastAsia="Arial"/>
            <w:noProof/>
          </w:rPr>
          <w:t>zur</w:t>
        </w:r>
        <w:r w:rsidR="007D39B0" w:rsidRPr="008266F9">
          <w:rPr>
            <w:rStyle w:val="Hyperlink"/>
            <w:rFonts w:eastAsia="Arial"/>
            <w:noProof/>
            <w:spacing w:val="1"/>
          </w:rPr>
          <w:t xml:space="preserve"> </w:t>
        </w:r>
        <w:r w:rsidR="007D39B0" w:rsidRPr="008266F9">
          <w:rPr>
            <w:rStyle w:val="Hyperlink"/>
            <w:rFonts w:eastAsia="Arial"/>
            <w:noProof/>
          </w:rPr>
          <w:t>Blu</w:t>
        </w:r>
        <w:r w:rsidR="007D39B0" w:rsidRPr="008266F9">
          <w:rPr>
            <w:rStyle w:val="Hyperlink"/>
            <w:rFonts w:eastAsia="Arial"/>
            <w:noProof/>
            <w:spacing w:val="-1"/>
          </w:rPr>
          <w:t>t</w:t>
        </w:r>
        <w:r w:rsidR="007D39B0" w:rsidRPr="008266F9">
          <w:rPr>
            <w:rStyle w:val="Hyperlink"/>
            <w:rFonts w:eastAsia="Arial"/>
            <w:noProof/>
            <w:spacing w:val="1"/>
          </w:rPr>
          <w:t>e</w:t>
        </w:r>
        <w:r w:rsidR="007D39B0" w:rsidRPr="008266F9">
          <w:rPr>
            <w:rStyle w:val="Hyperlink"/>
            <w:rFonts w:eastAsia="Arial"/>
            <w:noProof/>
          </w:rPr>
          <w:t>n</w:t>
        </w:r>
        <w:r w:rsidR="007D39B0" w:rsidRPr="008266F9">
          <w:rPr>
            <w:rStyle w:val="Hyperlink"/>
            <w:rFonts w:eastAsia="Arial"/>
            <w:noProof/>
            <w:spacing w:val="-1"/>
          </w:rPr>
          <w:t>t</w:t>
        </w:r>
        <w:r w:rsidR="007D39B0" w:rsidRPr="008266F9">
          <w:rPr>
            <w:rStyle w:val="Hyperlink"/>
            <w:rFonts w:eastAsia="Arial"/>
            <w:noProof/>
          </w:rPr>
          <w:t>nahme</w:t>
        </w:r>
        <w:r w:rsidR="007D39B0" w:rsidRPr="008266F9">
          <w:rPr>
            <w:rStyle w:val="Hyperlink"/>
            <w:rFonts w:eastAsia="Arial"/>
            <w:noProof/>
            <w:spacing w:val="1"/>
          </w:rPr>
          <w:t xml:space="preserve"> i</w:t>
        </w:r>
        <w:r w:rsidR="007D39B0" w:rsidRPr="008266F9">
          <w:rPr>
            <w:rStyle w:val="Hyperlink"/>
            <w:rFonts w:eastAsia="Arial"/>
            <w:noProof/>
          </w:rPr>
          <w:t xml:space="preserve">n </w:t>
        </w:r>
        <w:r w:rsidR="007D39B0" w:rsidRPr="008266F9">
          <w:rPr>
            <w:rStyle w:val="Hyperlink"/>
            <w:rFonts w:eastAsia="Arial"/>
            <w:noProof/>
            <w:spacing w:val="-2"/>
          </w:rPr>
          <w:t>d</w:t>
        </w:r>
        <w:r w:rsidR="007D39B0" w:rsidRPr="008266F9">
          <w:rPr>
            <w:rStyle w:val="Hyperlink"/>
            <w:rFonts w:eastAsia="Arial"/>
            <w:noProof/>
            <w:spacing w:val="1"/>
          </w:rPr>
          <w:t>e</w:t>
        </w:r>
        <w:r w:rsidR="007D39B0" w:rsidRPr="008266F9">
          <w:rPr>
            <w:rStyle w:val="Hyperlink"/>
            <w:rFonts w:eastAsia="Arial"/>
            <w:noProof/>
          </w:rPr>
          <w:t xml:space="preserve">r </w:t>
        </w:r>
        <w:r w:rsidR="007D39B0" w:rsidRPr="008266F9">
          <w:rPr>
            <w:rStyle w:val="Hyperlink"/>
            <w:rFonts w:eastAsia="Arial"/>
            <w:noProof/>
            <w:spacing w:val="-1"/>
          </w:rPr>
          <w:t>P</w:t>
        </w:r>
        <w:r w:rsidR="007D39B0" w:rsidRPr="008266F9">
          <w:rPr>
            <w:rStyle w:val="Hyperlink"/>
            <w:rFonts w:eastAsia="Arial"/>
            <w:noProof/>
            <w:spacing w:val="1"/>
          </w:rPr>
          <w:t>ä</w:t>
        </w:r>
        <w:r w:rsidR="007D39B0" w:rsidRPr="008266F9">
          <w:rPr>
            <w:rStyle w:val="Hyperlink"/>
            <w:rFonts w:eastAsia="Arial"/>
            <w:noProof/>
          </w:rPr>
          <w:t>d</w:t>
        </w:r>
        <w:r w:rsidR="007D39B0" w:rsidRPr="008266F9">
          <w:rPr>
            <w:rStyle w:val="Hyperlink"/>
            <w:rFonts w:eastAsia="Arial"/>
            <w:noProof/>
            <w:spacing w:val="1"/>
          </w:rPr>
          <w:t>a</w:t>
        </w:r>
        <w:r w:rsidR="007D39B0" w:rsidRPr="008266F9">
          <w:rPr>
            <w:rStyle w:val="Hyperlink"/>
            <w:rFonts w:eastAsia="Arial"/>
            <w:noProof/>
          </w:rPr>
          <w:t>trie</w:t>
        </w:r>
        <w:r w:rsidR="007D39B0">
          <w:rPr>
            <w:noProof/>
            <w:webHidden/>
          </w:rPr>
          <w:tab/>
        </w:r>
        <w:r w:rsidR="007D39B0">
          <w:rPr>
            <w:noProof/>
            <w:webHidden/>
          </w:rPr>
          <w:fldChar w:fldCharType="begin"/>
        </w:r>
        <w:r w:rsidR="007D39B0">
          <w:rPr>
            <w:noProof/>
            <w:webHidden/>
          </w:rPr>
          <w:instrText xml:space="preserve"> PAGEREF _Toc167695123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24" w:history="1">
        <w:r w:rsidR="007D39B0" w:rsidRPr="008266F9">
          <w:rPr>
            <w:rStyle w:val="Hyperlink"/>
            <w:noProof/>
            <w:u w:color="000000"/>
          </w:rPr>
          <w:t xml:space="preserve">4.3 Mindestmengen </w:t>
        </w:r>
        <w:r w:rsidR="007D39B0" w:rsidRPr="008266F9">
          <w:rPr>
            <w:rStyle w:val="Hyperlink"/>
            <w:noProof/>
          </w:rPr>
          <w:t>bei Frühgeborenen</w:t>
        </w:r>
        <w:r w:rsidR="007D39B0">
          <w:rPr>
            <w:noProof/>
            <w:webHidden/>
          </w:rPr>
          <w:tab/>
        </w:r>
        <w:r w:rsidR="007D39B0">
          <w:rPr>
            <w:noProof/>
            <w:webHidden/>
          </w:rPr>
          <w:fldChar w:fldCharType="begin"/>
        </w:r>
        <w:r w:rsidR="007D39B0">
          <w:rPr>
            <w:noProof/>
            <w:webHidden/>
          </w:rPr>
          <w:instrText xml:space="preserve"> PAGEREF _Toc167695124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25" w:history="1">
        <w:r w:rsidR="007D39B0" w:rsidRPr="008266F9">
          <w:rPr>
            <w:rStyle w:val="Hyperlink"/>
            <w:noProof/>
            <w:u w:color="000000"/>
          </w:rPr>
          <w:t>4.4 Serum nach der Blutentnahme aufrecht lagern:</w:t>
        </w:r>
        <w:r w:rsidR="007D39B0">
          <w:rPr>
            <w:noProof/>
            <w:webHidden/>
          </w:rPr>
          <w:tab/>
        </w:r>
        <w:r w:rsidR="007D39B0">
          <w:rPr>
            <w:noProof/>
            <w:webHidden/>
          </w:rPr>
          <w:fldChar w:fldCharType="begin"/>
        </w:r>
        <w:r w:rsidR="007D39B0">
          <w:rPr>
            <w:noProof/>
            <w:webHidden/>
          </w:rPr>
          <w:instrText xml:space="preserve"> PAGEREF _Toc167695125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26" w:history="1">
        <w:r w:rsidR="007D39B0" w:rsidRPr="008266F9">
          <w:rPr>
            <w:rStyle w:val="Hyperlink"/>
            <w:noProof/>
            <w:u w:color="000000"/>
          </w:rPr>
          <w:t>5</w:t>
        </w:r>
        <w:r w:rsidR="007D39B0" w:rsidRPr="00C66B26">
          <w:rPr>
            <w:b w:val="0"/>
            <w:bCs w:val="0"/>
            <w:caps w:val="0"/>
            <w:noProof/>
            <w:sz w:val="22"/>
            <w:szCs w:val="22"/>
          </w:rPr>
          <w:tab/>
        </w:r>
        <w:r w:rsidR="007D39B0" w:rsidRPr="008266F9">
          <w:rPr>
            <w:rStyle w:val="Hyperlink"/>
            <w:noProof/>
            <w:u w:color="000000"/>
          </w:rPr>
          <w:t>Urin</w:t>
        </w:r>
        <w:r w:rsidR="007D39B0">
          <w:rPr>
            <w:noProof/>
            <w:webHidden/>
          </w:rPr>
          <w:tab/>
        </w:r>
        <w:r w:rsidR="007D39B0">
          <w:rPr>
            <w:noProof/>
            <w:webHidden/>
          </w:rPr>
          <w:fldChar w:fldCharType="begin"/>
        </w:r>
        <w:r w:rsidR="007D39B0">
          <w:rPr>
            <w:noProof/>
            <w:webHidden/>
          </w:rPr>
          <w:instrText xml:space="preserve"> PAGEREF _Toc167695126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840"/>
          <w:tab w:val="right" w:leader="dot" w:pos="10672"/>
        </w:tabs>
        <w:rPr>
          <w:smallCaps w:val="0"/>
          <w:noProof/>
          <w:sz w:val="22"/>
          <w:szCs w:val="22"/>
        </w:rPr>
      </w:pPr>
      <w:hyperlink w:anchor="_Toc167695127" w:history="1">
        <w:r w:rsidR="007D39B0" w:rsidRPr="008266F9">
          <w:rPr>
            <w:rStyle w:val="Hyperlink"/>
            <w:noProof/>
            <w:u w:color="000000"/>
          </w:rPr>
          <w:t>5.1</w:t>
        </w:r>
        <w:r w:rsidR="007D39B0" w:rsidRPr="00C66B26">
          <w:rPr>
            <w:smallCaps w:val="0"/>
            <w:noProof/>
            <w:sz w:val="22"/>
            <w:szCs w:val="22"/>
          </w:rPr>
          <w:tab/>
        </w:r>
        <w:r w:rsidR="007D39B0" w:rsidRPr="008266F9">
          <w:rPr>
            <w:rStyle w:val="Hyperlink"/>
            <w:noProof/>
            <w:u w:color="000000"/>
          </w:rPr>
          <w:t>Sammelurin (24-Stunden-Urin)</w:t>
        </w:r>
        <w:r w:rsidR="007D39B0">
          <w:rPr>
            <w:noProof/>
            <w:webHidden/>
          </w:rPr>
          <w:tab/>
        </w:r>
        <w:r w:rsidR="007D39B0">
          <w:rPr>
            <w:noProof/>
            <w:webHidden/>
          </w:rPr>
          <w:fldChar w:fldCharType="begin"/>
        </w:r>
        <w:r w:rsidR="007D39B0">
          <w:rPr>
            <w:noProof/>
            <w:webHidden/>
          </w:rPr>
          <w:instrText xml:space="preserve"> PAGEREF _Toc167695127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3"/>
        <w:tabs>
          <w:tab w:val="right" w:leader="dot" w:pos="10672"/>
        </w:tabs>
        <w:rPr>
          <w:i w:val="0"/>
          <w:iCs w:val="0"/>
          <w:noProof/>
          <w:sz w:val="22"/>
          <w:szCs w:val="22"/>
        </w:rPr>
      </w:pPr>
      <w:hyperlink w:anchor="_Toc167695128" w:history="1">
        <w:r w:rsidR="007D39B0" w:rsidRPr="008266F9">
          <w:rPr>
            <w:rStyle w:val="Hyperlink"/>
            <w:rFonts w:ascii="Frutiger 45 Light" w:hAnsi="Frutiger 45 Light"/>
            <w:noProof/>
            <w:u w:color="000000"/>
          </w:rPr>
          <w:t>5.1.1 Übersicht zur Urinsammlung mit bzw. ohne Zusatz von Säure:</w:t>
        </w:r>
        <w:r w:rsidR="007D39B0">
          <w:rPr>
            <w:noProof/>
            <w:webHidden/>
          </w:rPr>
          <w:tab/>
        </w:r>
        <w:r w:rsidR="007D39B0">
          <w:rPr>
            <w:noProof/>
            <w:webHidden/>
          </w:rPr>
          <w:fldChar w:fldCharType="begin"/>
        </w:r>
        <w:r w:rsidR="007D39B0">
          <w:rPr>
            <w:noProof/>
            <w:webHidden/>
          </w:rPr>
          <w:instrText xml:space="preserve"> PAGEREF _Toc167695128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840"/>
          <w:tab w:val="right" w:leader="dot" w:pos="10672"/>
        </w:tabs>
        <w:rPr>
          <w:smallCaps w:val="0"/>
          <w:noProof/>
          <w:sz w:val="22"/>
          <w:szCs w:val="22"/>
        </w:rPr>
      </w:pPr>
      <w:hyperlink w:anchor="_Toc167695129" w:history="1">
        <w:r w:rsidR="007D39B0" w:rsidRPr="008266F9">
          <w:rPr>
            <w:rStyle w:val="Hyperlink"/>
            <w:noProof/>
            <w:u w:color="000000"/>
          </w:rPr>
          <w:t>5.2</w:t>
        </w:r>
        <w:r w:rsidR="007D39B0" w:rsidRPr="00C66B26">
          <w:rPr>
            <w:smallCaps w:val="0"/>
            <w:noProof/>
            <w:sz w:val="22"/>
            <w:szCs w:val="22"/>
          </w:rPr>
          <w:tab/>
        </w:r>
        <w:r w:rsidR="007D39B0" w:rsidRPr="008266F9">
          <w:rPr>
            <w:rStyle w:val="Hyperlink"/>
            <w:noProof/>
            <w:u w:color="000000"/>
          </w:rPr>
          <w:t>Spontanurin (Mittelstrahlurin)</w:t>
        </w:r>
        <w:r w:rsidR="007D39B0">
          <w:rPr>
            <w:noProof/>
            <w:webHidden/>
          </w:rPr>
          <w:tab/>
        </w:r>
        <w:r w:rsidR="007D39B0">
          <w:rPr>
            <w:noProof/>
            <w:webHidden/>
          </w:rPr>
          <w:fldChar w:fldCharType="begin"/>
        </w:r>
        <w:r w:rsidR="007D39B0">
          <w:rPr>
            <w:noProof/>
            <w:webHidden/>
          </w:rPr>
          <w:instrText xml:space="preserve"> PAGEREF _Toc167695129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840"/>
          <w:tab w:val="right" w:leader="dot" w:pos="10672"/>
        </w:tabs>
        <w:rPr>
          <w:smallCaps w:val="0"/>
          <w:noProof/>
          <w:sz w:val="22"/>
          <w:szCs w:val="22"/>
        </w:rPr>
      </w:pPr>
      <w:hyperlink w:anchor="_Toc167695130" w:history="1">
        <w:r w:rsidR="007D39B0" w:rsidRPr="008266F9">
          <w:rPr>
            <w:rStyle w:val="Hyperlink"/>
            <w:noProof/>
            <w:u w:color="000000"/>
          </w:rPr>
          <w:t>5.3</w:t>
        </w:r>
        <w:r w:rsidR="007D39B0" w:rsidRPr="00C66B26">
          <w:rPr>
            <w:smallCaps w:val="0"/>
            <w:noProof/>
            <w:sz w:val="22"/>
            <w:szCs w:val="22"/>
          </w:rPr>
          <w:tab/>
        </w:r>
        <w:r w:rsidR="007D39B0" w:rsidRPr="008266F9">
          <w:rPr>
            <w:rStyle w:val="Hyperlink"/>
            <w:noProof/>
            <w:u w:color="000000"/>
          </w:rPr>
          <w:t>Katheterurin</w:t>
        </w:r>
        <w:r w:rsidR="007D39B0">
          <w:rPr>
            <w:noProof/>
            <w:webHidden/>
          </w:rPr>
          <w:tab/>
        </w:r>
        <w:r w:rsidR="007D39B0">
          <w:rPr>
            <w:noProof/>
            <w:webHidden/>
          </w:rPr>
          <w:fldChar w:fldCharType="begin"/>
        </w:r>
        <w:r w:rsidR="007D39B0">
          <w:rPr>
            <w:noProof/>
            <w:webHidden/>
          </w:rPr>
          <w:instrText xml:space="preserve"> PAGEREF _Toc167695130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840"/>
          <w:tab w:val="right" w:leader="dot" w:pos="10672"/>
        </w:tabs>
        <w:rPr>
          <w:smallCaps w:val="0"/>
          <w:noProof/>
          <w:sz w:val="22"/>
          <w:szCs w:val="22"/>
        </w:rPr>
      </w:pPr>
      <w:hyperlink w:anchor="_Toc167695131" w:history="1">
        <w:r w:rsidR="007D39B0" w:rsidRPr="008266F9">
          <w:rPr>
            <w:rStyle w:val="Hyperlink"/>
            <w:noProof/>
            <w:u w:color="000000"/>
          </w:rPr>
          <w:t>5.4</w:t>
        </w:r>
        <w:r w:rsidR="007D39B0" w:rsidRPr="00C66B26">
          <w:rPr>
            <w:smallCaps w:val="0"/>
            <w:noProof/>
            <w:sz w:val="22"/>
            <w:szCs w:val="22"/>
          </w:rPr>
          <w:tab/>
        </w:r>
        <w:r w:rsidR="007D39B0" w:rsidRPr="008266F9">
          <w:rPr>
            <w:rStyle w:val="Hyperlink"/>
            <w:noProof/>
            <w:u w:color="000000"/>
          </w:rPr>
          <w:t>Beutelurin bei Säuglingen und Kleinkindern</w:t>
        </w:r>
        <w:r w:rsidR="007D39B0">
          <w:rPr>
            <w:noProof/>
            <w:webHidden/>
          </w:rPr>
          <w:tab/>
        </w:r>
        <w:r w:rsidR="007D39B0">
          <w:rPr>
            <w:noProof/>
            <w:webHidden/>
          </w:rPr>
          <w:fldChar w:fldCharType="begin"/>
        </w:r>
        <w:r w:rsidR="007D39B0">
          <w:rPr>
            <w:noProof/>
            <w:webHidden/>
          </w:rPr>
          <w:instrText xml:space="preserve"> PAGEREF _Toc167695131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32" w:history="1">
        <w:r w:rsidR="007D39B0" w:rsidRPr="008266F9">
          <w:rPr>
            <w:rStyle w:val="Hyperlink"/>
            <w:noProof/>
            <w:u w:color="000000"/>
          </w:rPr>
          <w:t>6</w:t>
        </w:r>
        <w:r w:rsidR="007D39B0" w:rsidRPr="00C66B26">
          <w:rPr>
            <w:b w:val="0"/>
            <w:bCs w:val="0"/>
            <w:caps w:val="0"/>
            <w:noProof/>
            <w:sz w:val="22"/>
            <w:szCs w:val="22"/>
          </w:rPr>
          <w:tab/>
        </w:r>
        <w:r w:rsidR="007D39B0" w:rsidRPr="008266F9">
          <w:rPr>
            <w:rStyle w:val="Hyperlink"/>
            <w:noProof/>
            <w:u w:color="000000"/>
          </w:rPr>
          <w:t>Liquor</w:t>
        </w:r>
        <w:r w:rsidR="007D39B0">
          <w:rPr>
            <w:noProof/>
            <w:webHidden/>
          </w:rPr>
          <w:tab/>
        </w:r>
        <w:r w:rsidR="007D39B0">
          <w:rPr>
            <w:noProof/>
            <w:webHidden/>
          </w:rPr>
          <w:fldChar w:fldCharType="begin"/>
        </w:r>
        <w:r w:rsidR="007D39B0">
          <w:rPr>
            <w:noProof/>
            <w:webHidden/>
          </w:rPr>
          <w:instrText xml:space="preserve"> PAGEREF _Toc167695132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33" w:history="1">
        <w:r w:rsidR="007D39B0" w:rsidRPr="008266F9">
          <w:rPr>
            <w:rStyle w:val="Hyperlink"/>
            <w:rFonts w:eastAsia="Arial"/>
            <w:noProof/>
          </w:rPr>
          <w:t>6.1 Mindestmengen</w:t>
        </w:r>
        <w:r w:rsidR="007D39B0" w:rsidRPr="008266F9">
          <w:rPr>
            <w:rStyle w:val="Hyperlink"/>
            <w:rFonts w:eastAsia="Arial"/>
            <w:noProof/>
            <w:spacing w:val="-24"/>
          </w:rPr>
          <w:t xml:space="preserve"> </w:t>
        </w:r>
        <w:r w:rsidR="007D39B0" w:rsidRPr="008266F9">
          <w:rPr>
            <w:rStyle w:val="Hyperlink"/>
            <w:rFonts w:eastAsia="Arial"/>
            <w:noProof/>
          </w:rPr>
          <w:t>für</w:t>
        </w:r>
        <w:r w:rsidR="007D39B0" w:rsidRPr="008266F9">
          <w:rPr>
            <w:rStyle w:val="Hyperlink"/>
            <w:rFonts w:eastAsia="Arial"/>
            <w:noProof/>
            <w:spacing w:val="-3"/>
          </w:rPr>
          <w:t xml:space="preserve"> </w:t>
        </w:r>
        <w:r w:rsidR="007D39B0" w:rsidRPr="008266F9">
          <w:rPr>
            <w:rStyle w:val="Hyperlink"/>
            <w:rFonts w:eastAsia="Arial"/>
            <w:noProof/>
          </w:rPr>
          <w:t>Liquorana</w:t>
        </w:r>
        <w:r w:rsidR="007D39B0" w:rsidRPr="008266F9">
          <w:rPr>
            <w:rStyle w:val="Hyperlink"/>
            <w:rFonts w:eastAsia="Arial"/>
            <w:noProof/>
            <w:spacing w:val="1"/>
          </w:rPr>
          <w:t>l</w:t>
        </w:r>
        <w:r w:rsidR="007D39B0" w:rsidRPr="008266F9">
          <w:rPr>
            <w:rStyle w:val="Hyperlink"/>
            <w:rFonts w:eastAsia="Arial"/>
            <w:noProof/>
            <w:spacing w:val="-2"/>
          </w:rPr>
          <w:t>y</w:t>
        </w:r>
        <w:r w:rsidR="007D39B0" w:rsidRPr="008266F9">
          <w:rPr>
            <w:rStyle w:val="Hyperlink"/>
            <w:rFonts w:eastAsia="Arial"/>
            <w:noProof/>
          </w:rPr>
          <w:t>tik</w:t>
        </w:r>
        <w:r w:rsidR="007D39B0">
          <w:rPr>
            <w:noProof/>
            <w:webHidden/>
          </w:rPr>
          <w:tab/>
        </w:r>
        <w:r w:rsidR="007D39B0">
          <w:rPr>
            <w:noProof/>
            <w:webHidden/>
          </w:rPr>
          <w:fldChar w:fldCharType="begin"/>
        </w:r>
        <w:r w:rsidR="007D39B0">
          <w:rPr>
            <w:noProof/>
            <w:webHidden/>
          </w:rPr>
          <w:instrText xml:space="preserve"> PAGEREF _Toc167695133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34" w:history="1">
        <w:r w:rsidR="007D39B0" w:rsidRPr="008266F9">
          <w:rPr>
            <w:rStyle w:val="Hyperlink"/>
            <w:noProof/>
            <w:u w:color="000000"/>
          </w:rPr>
          <w:t>7</w:t>
        </w:r>
        <w:r w:rsidR="007D39B0" w:rsidRPr="00C66B26">
          <w:rPr>
            <w:b w:val="0"/>
            <w:bCs w:val="0"/>
            <w:caps w:val="0"/>
            <w:noProof/>
            <w:sz w:val="22"/>
            <w:szCs w:val="22"/>
          </w:rPr>
          <w:tab/>
        </w:r>
        <w:r w:rsidR="007D39B0" w:rsidRPr="008266F9">
          <w:rPr>
            <w:rStyle w:val="Hyperlink"/>
            <w:noProof/>
            <w:u w:color="000000"/>
          </w:rPr>
          <w:t>Faeces</w:t>
        </w:r>
        <w:r w:rsidR="007D39B0">
          <w:rPr>
            <w:noProof/>
            <w:webHidden/>
          </w:rPr>
          <w:tab/>
        </w:r>
        <w:r w:rsidR="007D39B0">
          <w:rPr>
            <w:noProof/>
            <w:webHidden/>
          </w:rPr>
          <w:fldChar w:fldCharType="begin"/>
        </w:r>
        <w:r w:rsidR="007D39B0">
          <w:rPr>
            <w:noProof/>
            <w:webHidden/>
          </w:rPr>
          <w:instrText xml:space="preserve"> PAGEREF _Toc167695134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right" w:leader="dot" w:pos="10672"/>
        </w:tabs>
        <w:rPr>
          <w:b w:val="0"/>
          <w:bCs w:val="0"/>
          <w:caps w:val="0"/>
          <w:noProof/>
          <w:sz w:val="22"/>
          <w:szCs w:val="22"/>
        </w:rPr>
      </w:pPr>
      <w:hyperlink w:anchor="_Toc167695135" w:history="1">
        <w:r w:rsidR="007D39B0" w:rsidRPr="008266F9">
          <w:rPr>
            <w:rStyle w:val="Hyperlink"/>
            <w:noProof/>
            <w:u w:color="000000"/>
          </w:rPr>
          <w:t>8 Laboranforderung aus Punktaten und</w:t>
        </w:r>
        <w:r w:rsidR="007D39B0">
          <w:rPr>
            <w:noProof/>
            <w:webHidden/>
          </w:rPr>
          <w:tab/>
        </w:r>
        <w:r w:rsidR="007D39B0">
          <w:rPr>
            <w:noProof/>
            <w:webHidden/>
          </w:rPr>
          <w:fldChar w:fldCharType="begin"/>
        </w:r>
        <w:r w:rsidR="007D39B0">
          <w:rPr>
            <w:noProof/>
            <w:webHidden/>
          </w:rPr>
          <w:instrText xml:space="preserve"> PAGEREF _Toc167695135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right" w:leader="dot" w:pos="10672"/>
        </w:tabs>
        <w:rPr>
          <w:b w:val="0"/>
          <w:bCs w:val="0"/>
          <w:caps w:val="0"/>
          <w:noProof/>
          <w:sz w:val="22"/>
          <w:szCs w:val="22"/>
        </w:rPr>
      </w:pPr>
      <w:hyperlink w:anchor="_Toc167695136" w:history="1">
        <w:r w:rsidR="007D39B0" w:rsidRPr="008266F9">
          <w:rPr>
            <w:rStyle w:val="Hyperlink"/>
            <w:noProof/>
            <w:u w:color="000000"/>
          </w:rPr>
          <w:t>extravasalen Flüssigkeiten</w:t>
        </w:r>
        <w:r w:rsidR="007D39B0">
          <w:rPr>
            <w:noProof/>
            <w:webHidden/>
          </w:rPr>
          <w:tab/>
        </w:r>
        <w:r w:rsidR="007D39B0">
          <w:rPr>
            <w:noProof/>
            <w:webHidden/>
          </w:rPr>
          <w:fldChar w:fldCharType="begin"/>
        </w:r>
        <w:r w:rsidR="007D39B0">
          <w:rPr>
            <w:noProof/>
            <w:webHidden/>
          </w:rPr>
          <w:instrText xml:space="preserve"> PAGEREF _Toc167695136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right" w:leader="dot" w:pos="10672"/>
        </w:tabs>
        <w:rPr>
          <w:b w:val="0"/>
          <w:bCs w:val="0"/>
          <w:caps w:val="0"/>
          <w:noProof/>
          <w:sz w:val="22"/>
          <w:szCs w:val="22"/>
        </w:rPr>
      </w:pPr>
      <w:hyperlink w:anchor="_Toc167695137" w:history="1">
        <w:r w:rsidR="007D39B0" w:rsidRPr="008266F9">
          <w:rPr>
            <w:rStyle w:val="Hyperlink"/>
            <w:noProof/>
            <w:u w:color="000000"/>
          </w:rPr>
          <w:t>9 Beantragung:</w:t>
        </w:r>
        <w:r w:rsidR="007D39B0">
          <w:rPr>
            <w:noProof/>
            <w:webHidden/>
          </w:rPr>
          <w:tab/>
        </w:r>
        <w:r w:rsidR="007D39B0">
          <w:rPr>
            <w:noProof/>
            <w:webHidden/>
          </w:rPr>
          <w:fldChar w:fldCharType="begin"/>
        </w:r>
        <w:r w:rsidR="007D39B0">
          <w:rPr>
            <w:noProof/>
            <w:webHidden/>
          </w:rPr>
          <w:instrText xml:space="preserve"> PAGEREF _Toc167695137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38" w:history="1">
        <w:r w:rsidR="007D39B0" w:rsidRPr="008266F9">
          <w:rPr>
            <w:rStyle w:val="Hyperlink"/>
            <w:noProof/>
            <w:u w:color="000000"/>
          </w:rPr>
          <w:t>9.1 Verfahren der Beantragung</w:t>
        </w:r>
        <w:r w:rsidR="007D39B0">
          <w:rPr>
            <w:noProof/>
            <w:webHidden/>
          </w:rPr>
          <w:tab/>
        </w:r>
        <w:r w:rsidR="007D39B0">
          <w:rPr>
            <w:noProof/>
            <w:webHidden/>
          </w:rPr>
          <w:fldChar w:fldCharType="begin"/>
        </w:r>
        <w:r w:rsidR="007D39B0">
          <w:rPr>
            <w:noProof/>
            <w:webHidden/>
          </w:rPr>
          <w:instrText xml:space="preserve"> PAGEREF _Toc167695138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39" w:history="1">
        <w:r w:rsidR="007D39B0" w:rsidRPr="008266F9">
          <w:rPr>
            <w:rStyle w:val="Hyperlink"/>
            <w:noProof/>
            <w:u w:color="000000"/>
          </w:rPr>
          <w:t>9.3 Notfalluntersuchungen</w:t>
        </w:r>
        <w:r w:rsidR="007D39B0">
          <w:rPr>
            <w:noProof/>
            <w:webHidden/>
          </w:rPr>
          <w:tab/>
        </w:r>
        <w:r w:rsidR="007D39B0">
          <w:rPr>
            <w:noProof/>
            <w:webHidden/>
          </w:rPr>
          <w:fldChar w:fldCharType="begin"/>
        </w:r>
        <w:r w:rsidR="007D39B0">
          <w:rPr>
            <w:noProof/>
            <w:webHidden/>
          </w:rPr>
          <w:instrText xml:space="preserve"> PAGEREF _Toc167695139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0" w:history="1">
        <w:r w:rsidR="007D39B0" w:rsidRPr="008266F9">
          <w:rPr>
            <w:rStyle w:val="Hyperlink"/>
            <w:noProof/>
            <w:u w:color="000000"/>
          </w:rPr>
          <w:t>9.4 Administrative Angaben</w:t>
        </w:r>
        <w:r w:rsidR="007D39B0">
          <w:rPr>
            <w:noProof/>
            <w:webHidden/>
          </w:rPr>
          <w:tab/>
        </w:r>
        <w:r w:rsidR="007D39B0">
          <w:rPr>
            <w:noProof/>
            <w:webHidden/>
          </w:rPr>
          <w:fldChar w:fldCharType="begin"/>
        </w:r>
        <w:r w:rsidR="007D39B0">
          <w:rPr>
            <w:noProof/>
            <w:webHidden/>
          </w:rPr>
          <w:instrText xml:space="preserve"> PAGEREF _Toc167695140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1" w:history="1">
        <w:r w:rsidR="007D39B0" w:rsidRPr="008266F9">
          <w:rPr>
            <w:rStyle w:val="Hyperlink"/>
            <w:noProof/>
            <w:u w:color="000000"/>
          </w:rPr>
          <w:t>9.5 Einwilligungserklärung Gendiagnostikgesetz</w:t>
        </w:r>
        <w:r w:rsidR="007D39B0">
          <w:rPr>
            <w:noProof/>
            <w:webHidden/>
          </w:rPr>
          <w:tab/>
        </w:r>
        <w:r w:rsidR="007D39B0">
          <w:rPr>
            <w:noProof/>
            <w:webHidden/>
          </w:rPr>
          <w:fldChar w:fldCharType="begin"/>
        </w:r>
        <w:r w:rsidR="007D39B0">
          <w:rPr>
            <w:noProof/>
            <w:webHidden/>
          </w:rPr>
          <w:instrText xml:space="preserve"> PAGEREF _Toc167695141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2" w:history="1">
        <w:r w:rsidR="007D39B0" w:rsidRPr="008266F9">
          <w:rPr>
            <w:rStyle w:val="Hyperlink"/>
            <w:noProof/>
            <w:u w:color="000000"/>
          </w:rPr>
          <w:t>9.6 Alarmierende Befunde</w:t>
        </w:r>
        <w:r w:rsidR="007D39B0">
          <w:rPr>
            <w:noProof/>
            <w:webHidden/>
          </w:rPr>
          <w:tab/>
        </w:r>
        <w:r w:rsidR="007D39B0">
          <w:rPr>
            <w:noProof/>
            <w:webHidden/>
          </w:rPr>
          <w:fldChar w:fldCharType="begin"/>
        </w:r>
        <w:r w:rsidR="007D39B0">
          <w:rPr>
            <w:noProof/>
            <w:webHidden/>
          </w:rPr>
          <w:instrText xml:space="preserve"> PAGEREF _Toc167695142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43" w:history="1">
        <w:r w:rsidR="007D39B0" w:rsidRPr="008266F9">
          <w:rPr>
            <w:rStyle w:val="Hyperlink"/>
            <w:noProof/>
            <w:u w:color="000000"/>
          </w:rPr>
          <w:t>10</w:t>
        </w:r>
        <w:r w:rsidR="007D39B0" w:rsidRPr="00C66B26">
          <w:rPr>
            <w:b w:val="0"/>
            <w:bCs w:val="0"/>
            <w:caps w:val="0"/>
            <w:noProof/>
            <w:sz w:val="22"/>
            <w:szCs w:val="22"/>
          </w:rPr>
          <w:tab/>
        </w:r>
        <w:r w:rsidR="007D39B0" w:rsidRPr="008266F9">
          <w:rPr>
            <w:rStyle w:val="Hyperlink"/>
            <w:noProof/>
            <w:u w:color="000000"/>
          </w:rPr>
          <w:t>Lagerung und Transport</w:t>
        </w:r>
        <w:r w:rsidR="007D39B0">
          <w:rPr>
            <w:noProof/>
            <w:webHidden/>
          </w:rPr>
          <w:tab/>
        </w:r>
        <w:r w:rsidR="007D39B0">
          <w:rPr>
            <w:noProof/>
            <w:webHidden/>
          </w:rPr>
          <w:fldChar w:fldCharType="begin"/>
        </w:r>
        <w:r w:rsidR="007D39B0">
          <w:rPr>
            <w:noProof/>
            <w:webHidden/>
          </w:rPr>
          <w:instrText xml:space="preserve"> PAGEREF _Toc167695143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4" w:history="1">
        <w:r w:rsidR="007D39B0" w:rsidRPr="008266F9">
          <w:rPr>
            <w:rStyle w:val="Hyperlink"/>
            <w:noProof/>
          </w:rPr>
          <w:t>10.1  Rohrpostversand</w:t>
        </w:r>
        <w:r w:rsidR="007D39B0">
          <w:rPr>
            <w:noProof/>
            <w:webHidden/>
          </w:rPr>
          <w:tab/>
        </w:r>
        <w:r w:rsidR="007D39B0">
          <w:rPr>
            <w:noProof/>
            <w:webHidden/>
          </w:rPr>
          <w:fldChar w:fldCharType="begin"/>
        </w:r>
        <w:r w:rsidR="007D39B0">
          <w:rPr>
            <w:noProof/>
            <w:webHidden/>
          </w:rPr>
          <w:instrText xml:space="preserve"> PAGEREF _Toc167695144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5" w:history="1">
        <w:r w:rsidR="007D39B0" w:rsidRPr="008266F9">
          <w:rPr>
            <w:rStyle w:val="Hyperlink"/>
            <w:noProof/>
          </w:rPr>
          <w:t>10.2 Einschränkungen durch Probentransport mittels Rohrpost:</w:t>
        </w:r>
        <w:r w:rsidR="007D39B0">
          <w:rPr>
            <w:noProof/>
            <w:webHidden/>
          </w:rPr>
          <w:tab/>
        </w:r>
        <w:r w:rsidR="007D39B0">
          <w:rPr>
            <w:noProof/>
            <w:webHidden/>
          </w:rPr>
          <w:fldChar w:fldCharType="begin"/>
        </w:r>
        <w:r w:rsidR="007D39B0">
          <w:rPr>
            <w:noProof/>
            <w:webHidden/>
          </w:rPr>
          <w:instrText xml:space="preserve"> PAGEREF _Toc167695145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46" w:history="1">
        <w:r w:rsidR="007D39B0" w:rsidRPr="008266F9">
          <w:rPr>
            <w:rStyle w:val="Hyperlink"/>
            <w:noProof/>
            <w:u w:color="000000"/>
          </w:rPr>
          <w:t>10.4 Empfohlene Probenlagerung, wenn diese unvermeidlich ist:</w:t>
        </w:r>
        <w:r w:rsidR="007D39B0">
          <w:rPr>
            <w:noProof/>
            <w:webHidden/>
          </w:rPr>
          <w:tab/>
        </w:r>
        <w:r w:rsidR="007D39B0">
          <w:rPr>
            <w:noProof/>
            <w:webHidden/>
          </w:rPr>
          <w:fldChar w:fldCharType="begin"/>
        </w:r>
        <w:r w:rsidR="007D39B0">
          <w:rPr>
            <w:noProof/>
            <w:webHidden/>
          </w:rPr>
          <w:instrText xml:space="preserve"> PAGEREF _Toc167695146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47" w:history="1">
        <w:r w:rsidR="007D39B0" w:rsidRPr="008266F9">
          <w:rPr>
            <w:rStyle w:val="Hyperlink"/>
            <w:noProof/>
            <w:u w:color="000000"/>
          </w:rPr>
          <w:t>11</w:t>
        </w:r>
        <w:r w:rsidR="007D39B0" w:rsidRPr="00C66B26">
          <w:rPr>
            <w:b w:val="0"/>
            <w:bCs w:val="0"/>
            <w:caps w:val="0"/>
            <w:noProof/>
            <w:sz w:val="22"/>
            <w:szCs w:val="22"/>
          </w:rPr>
          <w:tab/>
        </w:r>
        <w:r w:rsidR="007D39B0" w:rsidRPr="008266F9">
          <w:rPr>
            <w:rStyle w:val="Hyperlink"/>
            <w:noProof/>
            <w:u w:color="000000"/>
          </w:rPr>
          <w:t>Drug Monitoring und toxikologische Abklärungen</w:t>
        </w:r>
        <w:r w:rsidR="007D39B0">
          <w:rPr>
            <w:noProof/>
            <w:webHidden/>
          </w:rPr>
          <w:tab/>
        </w:r>
        <w:r w:rsidR="007D39B0">
          <w:rPr>
            <w:noProof/>
            <w:webHidden/>
          </w:rPr>
          <w:fldChar w:fldCharType="begin"/>
        </w:r>
        <w:r w:rsidR="007D39B0">
          <w:rPr>
            <w:noProof/>
            <w:webHidden/>
          </w:rPr>
          <w:instrText xml:space="preserve"> PAGEREF _Toc167695147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48" w:history="1">
        <w:r w:rsidR="007D39B0" w:rsidRPr="008266F9">
          <w:rPr>
            <w:rStyle w:val="Hyperlink"/>
            <w:noProof/>
            <w:u w:color="000000"/>
          </w:rPr>
          <w:t>11.1</w:t>
        </w:r>
        <w:r w:rsidR="007D39B0" w:rsidRPr="00C66B26">
          <w:rPr>
            <w:smallCaps w:val="0"/>
            <w:noProof/>
            <w:sz w:val="22"/>
            <w:szCs w:val="22"/>
          </w:rPr>
          <w:tab/>
        </w:r>
        <w:r w:rsidR="007D39B0" w:rsidRPr="008266F9">
          <w:rPr>
            <w:rStyle w:val="Hyperlink"/>
            <w:noProof/>
            <w:u w:color="000000"/>
          </w:rPr>
          <w:t>Therapeutisches Drug Monitoring</w:t>
        </w:r>
        <w:r w:rsidR="007D39B0">
          <w:rPr>
            <w:noProof/>
            <w:webHidden/>
          </w:rPr>
          <w:tab/>
        </w:r>
        <w:r w:rsidR="007D39B0">
          <w:rPr>
            <w:noProof/>
            <w:webHidden/>
          </w:rPr>
          <w:fldChar w:fldCharType="begin"/>
        </w:r>
        <w:r w:rsidR="007D39B0">
          <w:rPr>
            <w:noProof/>
            <w:webHidden/>
          </w:rPr>
          <w:instrText xml:space="preserve"> PAGEREF _Toc167695148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49" w:history="1">
        <w:r w:rsidR="007D39B0" w:rsidRPr="008266F9">
          <w:rPr>
            <w:rStyle w:val="Hyperlink"/>
            <w:noProof/>
            <w:u w:color="000000"/>
          </w:rPr>
          <w:t>11.2</w:t>
        </w:r>
        <w:r w:rsidR="007D39B0" w:rsidRPr="00C66B26">
          <w:rPr>
            <w:smallCaps w:val="0"/>
            <w:noProof/>
            <w:sz w:val="22"/>
            <w:szCs w:val="22"/>
          </w:rPr>
          <w:tab/>
        </w:r>
        <w:r w:rsidR="007D39B0" w:rsidRPr="008266F9">
          <w:rPr>
            <w:rStyle w:val="Hyperlink"/>
            <w:noProof/>
            <w:u w:color="000000"/>
          </w:rPr>
          <w:t>Toxikologische Abklärungen / Drogenscreening</w:t>
        </w:r>
        <w:r w:rsidR="007D39B0">
          <w:rPr>
            <w:noProof/>
            <w:webHidden/>
          </w:rPr>
          <w:tab/>
        </w:r>
        <w:r w:rsidR="007D39B0">
          <w:rPr>
            <w:noProof/>
            <w:webHidden/>
          </w:rPr>
          <w:fldChar w:fldCharType="begin"/>
        </w:r>
        <w:r w:rsidR="007D39B0">
          <w:rPr>
            <w:noProof/>
            <w:webHidden/>
          </w:rPr>
          <w:instrText xml:space="preserve"> PAGEREF _Toc167695149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right" w:leader="dot" w:pos="10672"/>
        </w:tabs>
        <w:rPr>
          <w:smallCaps w:val="0"/>
          <w:noProof/>
          <w:sz w:val="22"/>
          <w:szCs w:val="22"/>
        </w:rPr>
      </w:pPr>
      <w:hyperlink w:anchor="_Toc167695150" w:history="1">
        <w:r w:rsidR="007D39B0" w:rsidRPr="008266F9">
          <w:rPr>
            <w:rStyle w:val="Hyperlink"/>
            <w:noProof/>
            <w:u w:color="000000"/>
          </w:rPr>
          <w:t>11.3 Für therapeutische Empfehlungen ist die Giftnotrufzentrale zu kontaktieren:</w:t>
        </w:r>
        <w:r w:rsidR="007D39B0">
          <w:rPr>
            <w:noProof/>
            <w:webHidden/>
          </w:rPr>
          <w:tab/>
        </w:r>
        <w:r w:rsidR="007D39B0">
          <w:rPr>
            <w:noProof/>
            <w:webHidden/>
          </w:rPr>
          <w:fldChar w:fldCharType="begin"/>
        </w:r>
        <w:r w:rsidR="007D39B0">
          <w:rPr>
            <w:noProof/>
            <w:webHidden/>
          </w:rPr>
          <w:instrText xml:space="preserve"> PAGEREF _Toc167695150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left" w:pos="560"/>
          <w:tab w:val="right" w:leader="dot" w:pos="10672"/>
        </w:tabs>
        <w:rPr>
          <w:b w:val="0"/>
          <w:bCs w:val="0"/>
          <w:caps w:val="0"/>
          <w:noProof/>
          <w:sz w:val="22"/>
          <w:szCs w:val="22"/>
        </w:rPr>
      </w:pPr>
      <w:hyperlink w:anchor="_Toc167695151" w:history="1">
        <w:r w:rsidR="007D39B0" w:rsidRPr="008266F9">
          <w:rPr>
            <w:rStyle w:val="Hyperlink"/>
            <w:noProof/>
          </w:rPr>
          <w:t>12</w:t>
        </w:r>
        <w:r w:rsidR="007D39B0" w:rsidRPr="00C66B26">
          <w:rPr>
            <w:b w:val="0"/>
            <w:bCs w:val="0"/>
            <w:caps w:val="0"/>
            <w:noProof/>
            <w:sz w:val="22"/>
            <w:szCs w:val="22"/>
          </w:rPr>
          <w:tab/>
        </w:r>
        <w:r w:rsidR="007D39B0" w:rsidRPr="008266F9">
          <w:rPr>
            <w:rStyle w:val="Hyperlink"/>
            <w:noProof/>
          </w:rPr>
          <w:t>Mikrobiologische Untersuchungsmaterialien</w:t>
        </w:r>
        <w:r w:rsidR="007D39B0">
          <w:rPr>
            <w:noProof/>
            <w:webHidden/>
          </w:rPr>
          <w:tab/>
        </w:r>
        <w:r w:rsidR="007D39B0">
          <w:rPr>
            <w:noProof/>
            <w:webHidden/>
          </w:rPr>
          <w:fldChar w:fldCharType="begin"/>
        </w:r>
        <w:r w:rsidR="007D39B0">
          <w:rPr>
            <w:noProof/>
            <w:webHidden/>
          </w:rPr>
          <w:instrText xml:space="preserve"> PAGEREF _Toc167695151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2" w:history="1">
        <w:r w:rsidR="007D39B0" w:rsidRPr="008266F9">
          <w:rPr>
            <w:rStyle w:val="Hyperlink"/>
            <w:rFonts w:cs="Tahoma"/>
            <w:noProof/>
            <w:highlight w:val="yellow"/>
          </w:rPr>
          <w:t>12.1</w:t>
        </w:r>
        <w:r w:rsidR="007D39B0" w:rsidRPr="00C66B26">
          <w:rPr>
            <w:smallCaps w:val="0"/>
            <w:noProof/>
            <w:sz w:val="22"/>
            <w:szCs w:val="22"/>
          </w:rPr>
          <w:tab/>
        </w:r>
        <w:r w:rsidR="007D39B0" w:rsidRPr="008266F9">
          <w:rPr>
            <w:rStyle w:val="Hyperlink"/>
            <w:rFonts w:cs="Tahoma"/>
            <w:noProof/>
            <w:highlight w:val="yellow"/>
          </w:rPr>
          <w:t>Besonderheiten mikrobiologischer Diagnostik und Messunsicherheit</w:t>
        </w:r>
        <w:r w:rsidR="007D39B0">
          <w:rPr>
            <w:noProof/>
            <w:webHidden/>
          </w:rPr>
          <w:tab/>
        </w:r>
        <w:r w:rsidR="007D39B0">
          <w:rPr>
            <w:noProof/>
            <w:webHidden/>
          </w:rPr>
          <w:fldChar w:fldCharType="begin"/>
        </w:r>
        <w:r w:rsidR="007D39B0">
          <w:rPr>
            <w:noProof/>
            <w:webHidden/>
          </w:rPr>
          <w:instrText xml:space="preserve"> PAGEREF _Toc167695152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3" w:history="1">
        <w:r w:rsidR="007D39B0" w:rsidRPr="008266F9">
          <w:rPr>
            <w:rStyle w:val="Hyperlink"/>
            <w:rFonts w:cs="Tahoma"/>
            <w:noProof/>
          </w:rPr>
          <w:t>12.2</w:t>
        </w:r>
        <w:r w:rsidR="007D39B0" w:rsidRPr="00C66B26">
          <w:rPr>
            <w:smallCaps w:val="0"/>
            <w:noProof/>
            <w:sz w:val="22"/>
            <w:szCs w:val="22"/>
          </w:rPr>
          <w:tab/>
        </w:r>
        <w:r w:rsidR="007D39B0" w:rsidRPr="008266F9">
          <w:rPr>
            <w:rStyle w:val="Hyperlink"/>
            <w:rFonts w:cs="Tahoma"/>
            <w:noProof/>
          </w:rPr>
          <w:t>Gewinnung des optimalen Untersuchungsmaterials</w:t>
        </w:r>
        <w:r w:rsidR="007D39B0">
          <w:rPr>
            <w:noProof/>
            <w:webHidden/>
          </w:rPr>
          <w:tab/>
        </w:r>
        <w:r w:rsidR="007D39B0">
          <w:rPr>
            <w:noProof/>
            <w:webHidden/>
          </w:rPr>
          <w:fldChar w:fldCharType="begin"/>
        </w:r>
        <w:r w:rsidR="007D39B0">
          <w:rPr>
            <w:noProof/>
            <w:webHidden/>
          </w:rPr>
          <w:instrText xml:space="preserve"> PAGEREF _Toc167695153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4" w:history="1">
        <w:r w:rsidR="007D39B0" w:rsidRPr="008266F9">
          <w:rPr>
            <w:rStyle w:val="Hyperlink"/>
            <w:rFonts w:cs="Tahoma"/>
            <w:noProof/>
          </w:rPr>
          <w:t>12.3</w:t>
        </w:r>
        <w:r w:rsidR="007D39B0" w:rsidRPr="00C66B26">
          <w:rPr>
            <w:smallCaps w:val="0"/>
            <w:noProof/>
            <w:sz w:val="22"/>
            <w:szCs w:val="22"/>
          </w:rPr>
          <w:tab/>
        </w:r>
        <w:r w:rsidR="007D39B0" w:rsidRPr="008266F9">
          <w:rPr>
            <w:rStyle w:val="Hyperlink"/>
            <w:rFonts w:cs="Tahoma"/>
            <w:noProof/>
          </w:rPr>
          <w:t>Probentransport und –lagerung</w:t>
        </w:r>
        <w:r w:rsidR="007D39B0">
          <w:rPr>
            <w:noProof/>
            <w:webHidden/>
          </w:rPr>
          <w:tab/>
        </w:r>
        <w:r w:rsidR="007D39B0">
          <w:rPr>
            <w:noProof/>
            <w:webHidden/>
          </w:rPr>
          <w:fldChar w:fldCharType="begin"/>
        </w:r>
        <w:r w:rsidR="007D39B0">
          <w:rPr>
            <w:noProof/>
            <w:webHidden/>
          </w:rPr>
          <w:instrText xml:space="preserve"> PAGEREF _Toc167695154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5" w:history="1">
        <w:r w:rsidR="007D39B0" w:rsidRPr="008266F9">
          <w:rPr>
            <w:rStyle w:val="Hyperlink"/>
            <w:rFonts w:cs="Tahoma"/>
            <w:noProof/>
          </w:rPr>
          <w:t>12.4</w:t>
        </w:r>
        <w:r w:rsidR="007D39B0" w:rsidRPr="00C66B26">
          <w:rPr>
            <w:smallCaps w:val="0"/>
            <w:noProof/>
            <w:sz w:val="22"/>
            <w:szCs w:val="22"/>
          </w:rPr>
          <w:tab/>
        </w:r>
        <w:r w:rsidR="007D39B0" w:rsidRPr="008266F9">
          <w:rPr>
            <w:rStyle w:val="Hyperlink"/>
            <w:rFonts w:cs="Tahoma"/>
            <w:noProof/>
          </w:rPr>
          <w:t>Einfluss der Transport- und Lagerungstemperatur</w:t>
        </w:r>
        <w:r w:rsidR="007D39B0">
          <w:rPr>
            <w:noProof/>
            <w:webHidden/>
          </w:rPr>
          <w:tab/>
        </w:r>
        <w:r w:rsidR="007D39B0">
          <w:rPr>
            <w:noProof/>
            <w:webHidden/>
          </w:rPr>
          <w:fldChar w:fldCharType="begin"/>
        </w:r>
        <w:r w:rsidR="007D39B0">
          <w:rPr>
            <w:noProof/>
            <w:webHidden/>
          </w:rPr>
          <w:instrText xml:space="preserve"> PAGEREF _Toc167695155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6" w:history="1">
        <w:r w:rsidR="007D39B0" w:rsidRPr="008266F9">
          <w:rPr>
            <w:rStyle w:val="Hyperlink"/>
            <w:rFonts w:eastAsia="Arial"/>
            <w:noProof/>
          </w:rPr>
          <w:t xml:space="preserve">12.5 </w:t>
        </w:r>
        <w:r w:rsidR="007D39B0" w:rsidRPr="00C66B26">
          <w:rPr>
            <w:smallCaps w:val="0"/>
            <w:noProof/>
            <w:sz w:val="22"/>
            <w:szCs w:val="22"/>
          </w:rPr>
          <w:tab/>
        </w:r>
        <w:r w:rsidR="007D39B0" w:rsidRPr="008266F9">
          <w:rPr>
            <w:rStyle w:val="Hyperlink"/>
            <w:rFonts w:eastAsia="Arial"/>
            <w:noProof/>
          </w:rPr>
          <w:t>Abnahmes</w:t>
        </w:r>
        <w:r w:rsidR="007D39B0" w:rsidRPr="008266F9">
          <w:rPr>
            <w:rStyle w:val="Hyperlink"/>
            <w:rFonts w:eastAsia="Arial"/>
            <w:noProof/>
            <w:spacing w:val="-3"/>
          </w:rPr>
          <w:t>y</w:t>
        </w:r>
        <w:r w:rsidR="007D39B0" w:rsidRPr="008266F9">
          <w:rPr>
            <w:rStyle w:val="Hyperlink"/>
            <w:rFonts w:eastAsia="Arial"/>
            <w:noProof/>
          </w:rPr>
          <w:t>stem</w:t>
        </w:r>
        <w:r w:rsidR="007D39B0" w:rsidRPr="008266F9">
          <w:rPr>
            <w:rStyle w:val="Hyperlink"/>
            <w:rFonts w:eastAsia="Arial"/>
            <w:noProof/>
            <w:spacing w:val="-22"/>
          </w:rPr>
          <w:t xml:space="preserve"> </w:t>
        </w:r>
        <w:r w:rsidR="007D39B0" w:rsidRPr="008266F9">
          <w:rPr>
            <w:rStyle w:val="Hyperlink"/>
            <w:rFonts w:eastAsia="Arial"/>
            <w:noProof/>
          </w:rPr>
          <w:t>für</w:t>
        </w:r>
        <w:r w:rsidR="007D39B0" w:rsidRPr="008266F9">
          <w:rPr>
            <w:rStyle w:val="Hyperlink"/>
            <w:rFonts w:eastAsia="Arial"/>
            <w:noProof/>
            <w:spacing w:val="-4"/>
          </w:rPr>
          <w:t xml:space="preserve"> </w:t>
        </w:r>
        <w:r w:rsidR="007D39B0" w:rsidRPr="008266F9">
          <w:rPr>
            <w:rStyle w:val="Hyperlink"/>
            <w:rFonts w:eastAsia="Arial"/>
            <w:noProof/>
          </w:rPr>
          <w:t>Erregernac</w:t>
        </w:r>
        <w:r w:rsidR="007D39B0" w:rsidRPr="008266F9">
          <w:rPr>
            <w:rStyle w:val="Hyperlink"/>
            <w:rFonts w:eastAsia="Arial"/>
            <w:noProof/>
            <w:spacing w:val="-2"/>
          </w:rPr>
          <w:t>h</w:t>
        </w:r>
        <w:r w:rsidR="007D39B0" w:rsidRPr="008266F9">
          <w:rPr>
            <w:rStyle w:val="Hyperlink"/>
            <w:rFonts w:eastAsia="Arial"/>
            <w:noProof/>
          </w:rPr>
          <w:t>weise</w:t>
        </w:r>
        <w:r w:rsidR="007D39B0" w:rsidRPr="008266F9">
          <w:rPr>
            <w:rStyle w:val="Hyperlink"/>
            <w:rFonts w:eastAsia="Arial"/>
            <w:noProof/>
            <w:spacing w:val="-24"/>
          </w:rPr>
          <w:t xml:space="preserve"> </w:t>
        </w:r>
        <w:r w:rsidR="007D39B0" w:rsidRPr="008266F9">
          <w:rPr>
            <w:rStyle w:val="Hyperlink"/>
            <w:rFonts w:eastAsia="Arial"/>
            <w:noProof/>
          </w:rPr>
          <w:t>mittels</w:t>
        </w:r>
        <w:r w:rsidR="007D39B0" w:rsidRPr="008266F9">
          <w:rPr>
            <w:rStyle w:val="Hyperlink"/>
            <w:rFonts w:eastAsia="Arial"/>
            <w:noProof/>
            <w:spacing w:val="-9"/>
          </w:rPr>
          <w:t xml:space="preserve"> </w:t>
        </w:r>
        <w:r w:rsidR="007D39B0" w:rsidRPr="008266F9">
          <w:rPr>
            <w:rStyle w:val="Hyperlink"/>
            <w:rFonts w:eastAsia="Arial"/>
            <w:noProof/>
          </w:rPr>
          <w:t>PCR</w:t>
        </w:r>
        <w:r w:rsidR="007D39B0" w:rsidRPr="008266F9">
          <w:rPr>
            <w:rStyle w:val="Hyperlink"/>
            <w:rFonts w:eastAsia="Arial"/>
            <w:noProof/>
            <w:spacing w:val="-6"/>
          </w:rPr>
          <w:t xml:space="preserve"> </w:t>
        </w:r>
        <w:r w:rsidR="007D39B0" w:rsidRPr="008266F9">
          <w:rPr>
            <w:rStyle w:val="Hyperlink"/>
            <w:rFonts w:eastAsia="Arial"/>
            <w:noProof/>
          </w:rPr>
          <w:t>oder</w:t>
        </w:r>
        <w:r w:rsidR="007D39B0" w:rsidRPr="008266F9">
          <w:rPr>
            <w:rStyle w:val="Hyperlink"/>
            <w:rFonts w:eastAsia="Arial"/>
            <w:noProof/>
            <w:spacing w:val="-6"/>
          </w:rPr>
          <w:t xml:space="preserve"> </w:t>
        </w:r>
        <w:r w:rsidR="007D39B0" w:rsidRPr="008266F9">
          <w:rPr>
            <w:rStyle w:val="Hyperlink"/>
            <w:rFonts w:eastAsia="Arial"/>
            <w:noProof/>
          </w:rPr>
          <w:t>Antigentest</w:t>
        </w:r>
        <w:r w:rsidR="007D39B0">
          <w:rPr>
            <w:noProof/>
            <w:webHidden/>
          </w:rPr>
          <w:tab/>
        </w:r>
        <w:r w:rsidR="007D39B0">
          <w:rPr>
            <w:noProof/>
            <w:webHidden/>
          </w:rPr>
          <w:fldChar w:fldCharType="begin"/>
        </w:r>
        <w:r w:rsidR="007D39B0">
          <w:rPr>
            <w:noProof/>
            <w:webHidden/>
          </w:rPr>
          <w:instrText xml:space="preserve"> PAGEREF _Toc167695156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7" w:history="1">
        <w:r w:rsidR="007D39B0" w:rsidRPr="008266F9">
          <w:rPr>
            <w:rStyle w:val="Hyperlink"/>
            <w:rFonts w:cs="Tahoma"/>
            <w:noProof/>
          </w:rPr>
          <w:t>12.6</w:t>
        </w:r>
        <w:r w:rsidR="007D39B0" w:rsidRPr="00C66B26">
          <w:rPr>
            <w:smallCaps w:val="0"/>
            <w:noProof/>
            <w:sz w:val="22"/>
            <w:szCs w:val="22"/>
          </w:rPr>
          <w:tab/>
        </w:r>
        <w:r w:rsidR="007D39B0" w:rsidRPr="008266F9">
          <w:rPr>
            <w:rStyle w:val="Hyperlink"/>
            <w:rFonts w:cs="Tahoma"/>
            <w:noProof/>
          </w:rPr>
          <w:t>Kommunikation mit dem Labor</w:t>
        </w:r>
        <w:r w:rsidR="007D39B0">
          <w:rPr>
            <w:noProof/>
            <w:webHidden/>
          </w:rPr>
          <w:tab/>
        </w:r>
        <w:r w:rsidR="007D39B0">
          <w:rPr>
            <w:noProof/>
            <w:webHidden/>
          </w:rPr>
          <w:fldChar w:fldCharType="begin"/>
        </w:r>
        <w:r w:rsidR="007D39B0">
          <w:rPr>
            <w:noProof/>
            <w:webHidden/>
          </w:rPr>
          <w:instrText xml:space="preserve"> PAGEREF _Toc167695157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8" w:history="1">
        <w:r w:rsidR="007D39B0" w:rsidRPr="008266F9">
          <w:rPr>
            <w:rStyle w:val="Hyperlink"/>
            <w:noProof/>
          </w:rPr>
          <w:t>12.7</w:t>
        </w:r>
        <w:r w:rsidR="007D39B0" w:rsidRPr="00C66B26">
          <w:rPr>
            <w:smallCaps w:val="0"/>
            <w:noProof/>
            <w:sz w:val="22"/>
            <w:szCs w:val="22"/>
          </w:rPr>
          <w:tab/>
        </w:r>
        <w:r w:rsidR="007D39B0" w:rsidRPr="008266F9">
          <w:rPr>
            <w:rStyle w:val="Hyperlink"/>
            <w:noProof/>
          </w:rPr>
          <w:t xml:space="preserve"> Spezielle Materialien</w:t>
        </w:r>
        <w:r w:rsidR="007D39B0">
          <w:rPr>
            <w:noProof/>
            <w:webHidden/>
          </w:rPr>
          <w:tab/>
        </w:r>
        <w:r w:rsidR="007D39B0">
          <w:rPr>
            <w:noProof/>
            <w:webHidden/>
          </w:rPr>
          <w:fldChar w:fldCharType="begin"/>
        </w:r>
        <w:r w:rsidR="007D39B0">
          <w:rPr>
            <w:noProof/>
            <w:webHidden/>
          </w:rPr>
          <w:instrText xml:space="preserve"> PAGEREF _Toc167695158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59" w:history="1">
        <w:r w:rsidR="007D39B0" w:rsidRPr="008266F9">
          <w:rPr>
            <w:rStyle w:val="Hyperlink"/>
            <w:rFonts w:cs="Tahoma"/>
            <w:noProof/>
          </w:rPr>
          <w:t>12.7.1</w:t>
        </w:r>
        <w:r w:rsidR="007D39B0" w:rsidRPr="00C66B26">
          <w:rPr>
            <w:smallCaps w:val="0"/>
            <w:noProof/>
            <w:sz w:val="22"/>
            <w:szCs w:val="22"/>
          </w:rPr>
          <w:tab/>
        </w:r>
        <w:r w:rsidR="007D39B0" w:rsidRPr="008266F9">
          <w:rPr>
            <w:rStyle w:val="Hyperlink"/>
            <w:rFonts w:cs="Tahoma"/>
            <w:noProof/>
          </w:rPr>
          <w:t xml:space="preserve"> Bindehaut-/Hornhautabstriche</w:t>
        </w:r>
        <w:r w:rsidR="007D39B0">
          <w:rPr>
            <w:noProof/>
            <w:webHidden/>
          </w:rPr>
          <w:tab/>
        </w:r>
        <w:r w:rsidR="007D39B0">
          <w:rPr>
            <w:noProof/>
            <w:webHidden/>
          </w:rPr>
          <w:fldChar w:fldCharType="begin"/>
        </w:r>
        <w:r w:rsidR="007D39B0">
          <w:rPr>
            <w:noProof/>
            <w:webHidden/>
          </w:rPr>
          <w:instrText xml:space="preserve"> PAGEREF _Toc167695159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0" w:history="1">
        <w:r w:rsidR="007D39B0" w:rsidRPr="008266F9">
          <w:rPr>
            <w:rStyle w:val="Hyperlink"/>
            <w:rFonts w:cs="Tahoma"/>
            <w:noProof/>
          </w:rPr>
          <w:t>12.7.2</w:t>
        </w:r>
        <w:r w:rsidR="007D39B0" w:rsidRPr="00C66B26">
          <w:rPr>
            <w:smallCaps w:val="0"/>
            <w:noProof/>
            <w:sz w:val="22"/>
            <w:szCs w:val="22"/>
          </w:rPr>
          <w:tab/>
        </w:r>
        <w:r w:rsidR="007D39B0" w:rsidRPr="008266F9">
          <w:rPr>
            <w:rStyle w:val="Hyperlink"/>
            <w:rFonts w:cs="Tahoma"/>
            <w:noProof/>
          </w:rPr>
          <w:t xml:space="preserve"> Biopsien/Gewebeproben</w:t>
        </w:r>
        <w:r w:rsidR="007D39B0">
          <w:rPr>
            <w:noProof/>
            <w:webHidden/>
          </w:rPr>
          <w:tab/>
        </w:r>
        <w:r w:rsidR="007D39B0">
          <w:rPr>
            <w:noProof/>
            <w:webHidden/>
          </w:rPr>
          <w:fldChar w:fldCharType="begin"/>
        </w:r>
        <w:r w:rsidR="007D39B0">
          <w:rPr>
            <w:noProof/>
            <w:webHidden/>
          </w:rPr>
          <w:instrText xml:space="preserve"> PAGEREF _Toc167695160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1" w:history="1">
        <w:r w:rsidR="007D39B0" w:rsidRPr="008266F9">
          <w:rPr>
            <w:rStyle w:val="Hyperlink"/>
            <w:rFonts w:cs="Tahoma"/>
            <w:noProof/>
          </w:rPr>
          <w:t>12.7.3</w:t>
        </w:r>
        <w:r w:rsidR="007D39B0" w:rsidRPr="00C66B26">
          <w:rPr>
            <w:smallCaps w:val="0"/>
            <w:noProof/>
            <w:sz w:val="22"/>
            <w:szCs w:val="22"/>
          </w:rPr>
          <w:tab/>
        </w:r>
        <w:r w:rsidR="007D39B0" w:rsidRPr="008266F9">
          <w:rPr>
            <w:rStyle w:val="Hyperlink"/>
            <w:rFonts w:cs="Tahoma"/>
            <w:noProof/>
          </w:rPr>
          <w:t xml:space="preserve"> Blutkulturen</w:t>
        </w:r>
        <w:r w:rsidR="007D39B0">
          <w:rPr>
            <w:noProof/>
            <w:webHidden/>
          </w:rPr>
          <w:tab/>
        </w:r>
        <w:r w:rsidR="007D39B0">
          <w:rPr>
            <w:noProof/>
            <w:webHidden/>
          </w:rPr>
          <w:fldChar w:fldCharType="begin"/>
        </w:r>
        <w:r w:rsidR="007D39B0">
          <w:rPr>
            <w:noProof/>
            <w:webHidden/>
          </w:rPr>
          <w:instrText xml:space="preserve"> PAGEREF _Toc167695161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2" w:history="1">
        <w:r w:rsidR="007D39B0" w:rsidRPr="008266F9">
          <w:rPr>
            <w:rStyle w:val="Hyperlink"/>
            <w:rFonts w:cs="Tahoma"/>
            <w:noProof/>
          </w:rPr>
          <w:t>12.7.4</w:t>
        </w:r>
        <w:r w:rsidR="007D39B0" w:rsidRPr="00C66B26">
          <w:rPr>
            <w:smallCaps w:val="0"/>
            <w:noProof/>
            <w:sz w:val="22"/>
            <w:szCs w:val="22"/>
          </w:rPr>
          <w:tab/>
        </w:r>
        <w:r w:rsidR="007D39B0" w:rsidRPr="008266F9">
          <w:rPr>
            <w:rStyle w:val="Hyperlink"/>
            <w:rFonts w:cs="Tahoma"/>
            <w:noProof/>
          </w:rPr>
          <w:t xml:space="preserve"> Bronchiallavage</w:t>
        </w:r>
        <w:r w:rsidR="007D39B0">
          <w:rPr>
            <w:noProof/>
            <w:webHidden/>
          </w:rPr>
          <w:tab/>
        </w:r>
        <w:r w:rsidR="007D39B0">
          <w:rPr>
            <w:noProof/>
            <w:webHidden/>
          </w:rPr>
          <w:fldChar w:fldCharType="begin"/>
        </w:r>
        <w:r w:rsidR="007D39B0">
          <w:rPr>
            <w:noProof/>
            <w:webHidden/>
          </w:rPr>
          <w:instrText xml:space="preserve"> PAGEREF _Toc167695162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3" w:history="1">
        <w:r w:rsidR="007D39B0" w:rsidRPr="008266F9">
          <w:rPr>
            <w:rStyle w:val="Hyperlink"/>
            <w:rFonts w:cs="Tahoma"/>
            <w:noProof/>
          </w:rPr>
          <w:t>12.7.5</w:t>
        </w:r>
        <w:r w:rsidR="007D39B0" w:rsidRPr="00C66B26">
          <w:rPr>
            <w:smallCaps w:val="0"/>
            <w:noProof/>
            <w:sz w:val="22"/>
            <w:szCs w:val="22"/>
          </w:rPr>
          <w:tab/>
        </w:r>
        <w:r w:rsidR="007D39B0" w:rsidRPr="008266F9">
          <w:rPr>
            <w:rStyle w:val="Hyperlink"/>
            <w:rFonts w:cs="Tahoma"/>
            <w:noProof/>
          </w:rPr>
          <w:t xml:space="preserve"> Drainagespitzen</w:t>
        </w:r>
        <w:r w:rsidR="007D39B0">
          <w:rPr>
            <w:noProof/>
            <w:webHidden/>
          </w:rPr>
          <w:tab/>
        </w:r>
        <w:r w:rsidR="007D39B0">
          <w:rPr>
            <w:noProof/>
            <w:webHidden/>
          </w:rPr>
          <w:fldChar w:fldCharType="begin"/>
        </w:r>
        <w:r w:rsidR="007D39B0">
          <w:rPr>
            <w:noProof/>
            <w:webHidden/>
          </w:rPr>
          <w:instrText xml:space="preserve"> PAGEREF _Toc167695163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4" w:history="1">
        <w:r w:rsidR="007D39B0" w:rsidRPr="008266F9">
          <w:rPr>
            <w:rStyle w:val="Hyperlink"/>
            <w:rFonts w:cs="Tahoma"/>
            <w:noProof/>
          </w:rPr>
          <w:t>12.7.6</w:t>
        </w:r>
        <w:r w:rsidR="007D39B0" w:rsidRPr="00C66B26">
          <w:rPr>
            <w:smallCaps w:val="0"/>
            <w:noProof/>
            <w:sz w:val="22"/>
            <w:szCs w:val="22"/>
          </w:rPr>
          <w:tab/>
        </w:r>
        <w:r w:rsidR="007D39B0" w:rsidRPr="008266F9">
          <w:rPr>
            <w:rStyle w:val="Hyperlink"/>
            <w:rFonts w:cs="Tahoma"/>
            <w:noProof/>
          </w:rPr>
          <w:t xml:space="preserve"> Katheterspitzen</w:t>
        </w:r>
        <w:r w:rsidR="007D39B0">
          <w:rPr>
            <w:noProof/>
            <w:webHidden/>
          </w:rPr>
          <w:tab/>
        </w:r>
        <w:r w:rsidR="007D39B0">
          <w:rPr>
            <w:noProof/>
            <w:webHidden/>
          </w:rPr>
          <w:fldChar w:fldCharType="begin"/>
        </w:r>
        <w:r w:rsidR="007D39B0">
          <w:rPr>
            <w:noProof/>
            <w:webHidden/>
          </w:rPr>
          <w:instrText xml:space="preserve"> PAGEREF _Toc167695164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5" w:history="1">
        <w:r w:rsidR="007D39B0" w:rsidRPr="008266F9">
          <w:rPr>
            <w:rStyle w:val="Hyperlink"/>
            <w:noProof/>
          </w:rPr>
          <w:t>12.7.7</w:t>
        </w:r>
        <w:r w:rsidR="007D39B0" w:rsidRPr="00C66B26">
          <w:rPr>
            <w:smallCaps w:val="0"/>
            <w:noProof/>
            <w:sz w:val="22"/>
            <w:szCs w:val="22"/>
          </w:rPr>
          <w:tab/>
        </w:r>
        <w:r w:rsidR="007D39B0" w:rsidRPr="008266F9">
          <w:rPr>
            <w:rStyle w:val="Hyperlink"/>
            <w:noProof/>
          </w:rPr>
          <w:t xml:space="preserve"> Liquor</w:t>
        </w:r>
        <w:r w:rsidR="007D39B0">
          <w:rPr>
            <w:noProof/>
            <w:webHidden/>
          </w:rPr>
          <w:tab/>
        </w:r>
        <w:r w:rsidR="007D39B0">
          <w:rPr>
            <w:noProof/>
            <w:webHidden/>
          </w:rPr>
          <w:fldChar w:fldCharType="begin"/>
        </w:r>
        <w:r w:rsidR="007D39B0">
          <w:rPr>
            <w:noProof/>
            <w:webHidden/>
          </w:rPr>
          <w:instrText xml:space="preserve"> PAGEREF _Toc167695165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6" w:history="1">
        <w:r w:rsidR="007D39B0" w:rsidRPr="008266F9">
          <w:rPr>
            <w:rStyle w:val="Hyperlink"/>
            <w:rFonts w:cs="Tahoma"/>
            <w:noProof/>
          </w:rPr>
          <w:t>12.7.8</w:t>
        </w:r>
        <w:r w:rsidR="007D39B0" w:rsidRPr="00C66B26">
          <w:rPr>
            <w:smallCaps w:val="0"/>
            <w:noProof/>
            <w:sz w:val="22"/>
            <w:szCs w:val="22"/>
          </w:rPr>
          <w:tab/>
        </w:r>
        <w:r w:rsidR="007D39B0" w:rsidRPr="008266F9">
          <w:rPr>
            <w:rStyle w:val="Hyperlink"/>
            <w:rFonts w:cs="Tahoma"/>
            <w:noProof/>
          </w:rPr>
          <w:t xml:space="preserve"> MRSA-Abstrich</w:t>
        </w:r>
        <w:r w:rsidR="007D39B0">
          <w:rPr>
            <w:noProof/>
            <w:webHidden/>
          </w:rPr>
          <w:tab/>
        </w:r>
        <w:r w:rsidR="007D39B0">
          <w:rPr>
            <w:noProof/>
            <w:webHidden/>
          </w:rPr>
          <w:fldChar w:fldCharType="begin"/>
        </w:r>
        <w:r w:rsidR="007D39B0">
          <w:rPr>
            <w:noProof/>
            <w:webHidden/>
          </w:rPr>
          <w:instrText xml:space="preserve"> PAGEREF _Toc167695166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7" w:history="1">
        <w:r w:rsidR="007D39B0" w:rsidRPr="008266F9">
          <w:rPr>
            <w:rStyle w:val="Hyperlink"/>
            <w:rFonts w:cs="Tahoma"/>
            <w:noProof/>
          </w:rPr>
          <w:t>12.7.9</w:t>
        </w:r>
        <w:r w:rsidR="007D39B0" w:rsidRPr="00C66B26">
          <w:rPr>
            <w:smallCaps w:val="0"/>
            <w:noProof/>
            <w:sz w:val="22"/>
            <w:szCs w:val="22"/>
          </w:rPr>
          <w:tab/>
        </w:r>
        <w:r w:rsidR="007D39B0" w:rsidRPr="008266F9">
          <w:rPr>
            <w:rStyle w:val="Hyperlink"/>
            <w:rFonts w:cs="Tahoma"/>
            <w:noProof/>
          </w:rPr>
          <w:t xml:space="preserve"> Mykoplasmen/Ureaplasmen</w:t>
        </w:r>
        <w:r w:rsidR="007D39B0">
          <w:rPr>
            <w:noProof/>
            <w:webHidden/>
          </w:rPr>
          <w:tab/>
        </w:r>
        <w:r w:rsidR="007D39B0">
          <w:rPr>
            <w:noProof/>
            <w:webHidden/>
          </w:rPr>
          <w:fldChar w:fldCharType="begin"/>
        </w:r>
        <w:r w:rsidR="007D39B0">
          <w:rPr>
            <w:noProof/>
            <w:webHidden/>
          </w:rPr>
          <w:instrText xml:space="preserve"> PAGEREF _Toc167695167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8" w:history="1">
        <w:r w:rsidR="007D39B0" w:rsidRPr="008266F9">
          <w:rPr>
            <w:rStyle w:val="Hyperlink"/>
            <w:rFonts w:cs="Tahoma"/>
            <w:noProof/>
          </w:rPr>
          <w:t>12.7.10</w:t>
        </w:r>
        <w:r w:rsidR="007D39B0" w:rsidRPr="00C66B26">
          <w:rPr>
            <w:smallCaps w:val="0"/>
            <w:noProof/>
            <w:sz w:val="22"/>
            <w:szCs w:val="22"/>
          </w:rPr>
          <w:tab/>
        </w:r>
        <w:r w:rsidR="007D39B0" w:rsidRPr="008266F9">
          <w:rPr>
            <w:rStyle w:val="Hyperlink"/>
            <w:rFonts w:cs="Tahoma"/>
            <w:noProof/>
          </w:rPr>
          <w:t>Ohrabstriche</w:t>
        </w:r>
        <w:r w:rsidR="007D39B0">
          <w:rPr>
            <w:noProof/>
            <w:webHidden/>
          </w:rPr>
          <w:tab/>
        </w:r>
        <w:r w:rsidR="007D39B0">
          <w:rPr>
            <w:noProof/>
            <w:webHidden/>
          </w:rPr>
          <w:fldChar w:fldCharType="begin"/>
        </w:r>
        <w:r w:rsidR="007D39B0">
          <w:rPr>
            <w:noProof/>
            <w:webHidden/>
          </w:rPr>
          <w:instrText xml:space="preserve"> PAGEREF _Toc167695168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69" w:history="1">
        <w:r w:rsidR="007D39B0" w:rsidRPr="008266F9">
          <w:rPr>
            <w:rStyle w:val="Hyperlink"/>
            <w:rFonts w:cs="Tahoma"/>
            <w:noProof/>
          </w:rPr>
          <w:t>12.7.11</w:t>
        </w:r>
        <w:r w:rsidR="007D39B0" w:rsidRPr="00C66B26">
          <w:rPr>
            <w:smallCaps w:val="0"/>
            <w:noProof/>
            <w:sz w:val="22"/>
            <w:szCs w:val="22"/>
          </w:rPr>
          <w:tab/>
        </w:r>
        <w:r w:rsidR="007D39B0" w:rsidRPr="008266F9">
          <w:rPr>
            <w:rStyle w:val="Hyperlink"/>
            <w:rFonts w:cs="Tahoma"/>
            <w:noProof/>
          </w:rPr>
          <w:t>Peritonealdialysat</w:t>
        </w:r>
        <w:r w:rsidR="007D39B0">
          <w:rPr>
            <w:noProof/>
            <w:webHidden/>
          </w:rPr>
          <w:tab/>
        </w:r>
        <w:r w:rsidR="007D39B0">
          <w:rPr>
            <w:noProof/>
            <w:webHidden/>
          </w:rPr>
          <w:fldChar w:fldCharType="begin"/>
        </w:r>
        <w:r w:rsidR="007D39B0">
          <w:rPr>
            <w:noProof/>
            <w:webHidden/>
          </w:rPr>
          <w:instrText xml:space="preserve"> PAGEREF _Toc167695169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0" w:history="1">
        <w:r w:rsidR="007D39B0" w:rsidRPr="008266F9">
          <w:rPr>
            <w:rStyle w:val="Hyperlink"/>
            <w:rFonts w:cs="Tahoma"/>
            <w:noProof/>
          </w:rPr>
          <w:t>12.7.12</w:t>
        </w:r>
        <w:r w:rsidR="007D39B0" w:rsidRPr="00C66B26">
          <w:rPr>
            <w:smallCaps w:val="0"/>
            <w:noProof/>
            <w:sz w:val="22"/>
            <w:szCs w:val="22"/>
          </w:rPr>
          <w:tab/>
        </w:r>
        <w:r w:rsidR="007D39B0" w:rsidRPr="008266F9">
          <w:rPr>
            <w:rStyle w:val="Hyperlink"/>
            <w:rFonts w:cs="Tahoma"/>
            <w:noProof/>
          </w:rPr>
          <w:t>Punktate (z.B. Pleura, Gelenke, Glaskörper)</w:t>
        </w:r>
        <w:r w:rsidR="007D39B0">
          <w:rPr>
            <w:noProof/>
            <w:webHidden/>
          </w:rPr>
          <w:tab/>
        </w:r>
        <w:r w:rsidR="007D39B0">
          <w:rPr>
            <w:noProof/>
            <w:webHidden/>
          </w:rPr>
          <w:fldChar w:fldCharType="begin"/>
        </w:r>
        <w:r w:rsidR="007D39B0">
          <w:rPr>
            <w:noProof/>
            <w:webHidden/>
          </w:rPr>
          <w:instrText xml:space="preserve"> PAGEREF _Toc167695170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1" w:history="1">
        <w:r w:rsidR="007D39B0" w:rsidRPr="008266F9">
          <w:rPr>
            <w:rStyle w:val="Hyperlink"/>
            <w:rFonts w:cs="Tahoma"/>
            <w:noProof/>
          </w:rPr>
          <w:t>12.7.13</w:t>
        </w:r>
        <w:r w:rsidR="007D39B0" w:rsidRPr="00C66B26">
          <w:rPr>
            <w:smallCaps w:val="0"/>
            <w:noProof/>
            <w:sz w:val="22"/>
            <w:szCs w:val="22"/>
          </w:rPr>
          <w:tab/>
        </w:r>
        <w:r w:rsidR="007D39B0" w:rsidRPr="008266F9">
          <w:rPr>
            <w:rStyle w:val="Hyperlink"/>
            <w:rFonts w:cs="Tahoma"/>
            <w:noProof/>
          </w:rPr>
          <w:t>Rachenabstrich</w:t>
        </w:r>
        <w:r w:rsidR="007D39B0">
          <w:rPr>
            <w:noProof/>
            <w:webHidden/>
          </w:rPr>
          <w:tab/>
        </w:r>
        <w:r w:rsidR="007D39B0">
          <w:rPr>
            <w:noProof/>
            <w:webHidden/>
          </w:rPr>
          <w:fldChar w:fldCharType="begin"/>
        </w:r>
        <w:r w:rsidR="007D39B0">
          <w:rPr>
            <w:noProof/>
            <w:webHidden/>
          </w:rPr>
          <w:instrText xml:space="preserve"> PAGEREF _Toc167695171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2" w:history="1">
        <w:r w:rsidR="007D39B0" w:rsidRPr="008266F9">
          <w:rPr>
            <w:rStyle w:val="Hyperlink"/>
            <w:rFonts w:cs="Tahoma"/>
            <w:noProof/>
          </w:rPr>
          <w:t>12.7.14</w:t>
        </w:r>
        <w:r w:rsidR="007D39B0" w:rsidRPr="00C66B26">
          <w:rPr>
            <w:smallCaps w:val="0"/>
            <w:noProof/>
            <w:sz w:val="22"/>
            <w:szCs w:val="22"/>
          </w:rPr>
          <w:tab/>
        </w:r>
        <w:r w:rsidR="007D39B0" w:rsidRPr="008266F9">
          <w:rPr>
            <w:rStyle w:val="Hyperlink"/>
            <w:rFonts w:cs="Tahoma"/>
            <w:noProof/>
          </w:rPr>
          <w:t>Sputum</w:t>
        </w:r>
        <w:r w:rsidR="007D39B0">
          <w:rPr>
            <w:noProof/>
            <w:webHidden/>
          </w:rPr>
          <w:tab/>
        </w:r>
        <w:r w:rsidR="007D39B0">
          <w:rPr>
            <w:noProof/>
            <w:webHidden/>
          </w:rPr>
          <w:fldChar w:fldCharType="begin"/>
        </w:r>
        <w:r w:rsidR="007D39B0">
          <w:rPr>
            <w:noProof/>
            <w:webHidden/>
          </w:rPr>
          <w:instrText xml:space="preserve"> PAGEREF _Toc167695172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3" w:history="1">
        <w:r w:rsidR="007D39B0" w:rsidRPr="008266F9">
          <w:rPr>
            <w:rStyle w:val="Hyperlink"/>
            <w:rFonts w:cs="Tahoma"/>
            <w:noProof/>
          </w:rPr>
          <w:t>12.7.15</w:t>
        </w:r>
        <w:r w:rsidR="007D39B0" w:rsidRPr="00C66B26">
          <w:rPr>
            <w:smallCaps w:val="0"/>
            <w:noProof/>
            <w:sz w:val="22"/>
            <w:szCs w:val="22"/>
          </w:rPr>
          <w:tab/>
        </w:r>
        <w:r w:rsidR="007D39B0" w:rsidRPr="008266F9">
          <w:rPr>
            <w:rStyle w:val="Hyperlink"/>
            <w:rFonts w:cs="Tahoma"/>
            <w:noProof/>
          </w:rPr>
          <w:t>Stuhl</w:t>
        </w:r>
        <w:r w:rsidR="007D39B0">
          <w:rPr>
            <w:noProof/>
            <w:webHidden/>
          </w:rPr>
          <w:tab/>
        </w:r>
        <w:r w:rsidR="007D39B0">
          <w:rPr>
            <w:noProof/>
            <w:webHidden/>
          </w:rPr>
          <w:fldChar w:fldCharType="begin"/>
        </w:r>
        <w:r w:rsidR="007D39B0">
          <w:rPr>
            <w:noProof/>
            <w:webHidden/>
          </w:rPr>
          <w:instrText xml:space="preserve"> PAGEREF _Toc167695173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4" w:history="1">
        <w:r w:rsidR="007D39B0" w:rsidRPr="008266F9">
          <w:rPr>
            <w:rStyle w:val="Hyperlink"/>
            <w:rFonts w:cs="Tahoma"/>
            <w:noProof/>
          </w:rPr>
          <w:t>12.7.16</w:t>
        </w:r>
        <w:r w:rsidR="007D39B0" w:rsidRPr="00C66B26">
          <w:rPr>
            <w:smallCaps w:val="0"/>
            <w:noProof/>
            <w:sz w:val="22"/>
            <w:szCs w:val="22"/>
          </w:rPr>
          <w:tab/>
        </w:r>
        <w:r w:rsidR="007D39B0" w:rsidRPr="008266F9">
          <w:rPr>
            <w:rStyle w:val="Hyperlink"/>
            <w:rFonts w:cs="Tahoma"/>
            <w:noProof/>
          </w:rPr>
          <w:t>Trachealsekret/Bronchialsekret</w:t>
        </w:r>
        <w:r w:rsidR="007D39B0">
          <w:rPr>
            <w:noProof/>
            <w:webHidden/>
          </w:rPr>
          <w:tab/>
        </w:r>
        <w:r w:rsidR="007D39B0">
          <w:rPr>
            <w:noProof/>
            <w:webHidden/>
          </w:rPr>
          <w:fldChar w:fldCharType="begin"/>
        </w:r>
        <w:r w:rsidR="007D39B0">
          <w:rPr>
            <w:noProof/>
            <w:webHidden/>
          </w:rPr>
          <w:instrText xml:space="preserve"> PAGEREF _Toc167695174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5" w:history="1">
        <w:r w:rsidR="007D39B0" w:rsidRPr="008266F9">
          <w:rPr>
            <w:rStyle w:val="Hyperlink"/>
            <w:rFonts w:cs="Tahoma"/>
            <w:noProof/>
          </w:rPr>
          <w:t>12.7.17</w:t>
        </w:r>
        <w:r w:rsidR="007D39B0" w:rsidRPr="00C66B26">
          <w:rPr>
            <w:smallCaps w:val="0"/>
            <w:noProof/>
            <w:sz w:val="22"/>
            <w:szCs w:val="22"/>
          </w:rPr>
          <w:tab/>
        </w:r>
        <w:r w:rsidR="007D39B0" w:rsidRPr="008266F9">
          <w:rPr>
            <w:rStyle w:val="Hyperlink"/>
            <w:rFonts w:cs="Tahoma"/>
            <w:noProof/>
          </w:rPr>
          <w:t>Tuberkulose / atypische Mykobakterien</w:t>
        </w:r>
        <w:r w:rsidR="007D39B0">
          <w:rPr>
            <w:noProof/>
            <w:webHidden/>
          </w:rPr>
          <w:tab/>
        </w:r>
        <w:r w:rsidR="007D39B0">
          <w:rPr>
            <w:noProof/>
            <w:webHidden/>
          </w:rPr>
          <w:fldChar w:fldCharType="begin"/>
        </w:r>
        <w:r w:rsidR="007D39B0">
          <w:rPr>
            <w:noProof/>
            <w:webHidden/>
          </w:rPr>
          <w:instrText xml:space="preserve"> PAGEREF _Toc167695175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6" w:history="1">
        <w:r w:rsidR="007D39B0" w:rsidRPr="008266F9">
          <w:rPr>
            <w:rStyle w:val="Hyperlink"/>
            <w:rFonts w:cs="Tahoma"/>
            <w:noProof/>
          </w:rPr>
          <w:t>12.7.18</w:t>
        </w:r>
        <w:r w:rsidR="007D39B0" w:rsidRPr="00C66B26">
          <w:rPr>
            <w:smallCaps w:val="0"/>
            <w:noProof/>
            <w:sz w:val="22"/>
            <w:szCs w:val="22"/>
          </w:rPr>
          <w:tab/>
        </w:r>
        <w:r w:rsidR="007D39B0" w:rsidRPr="008266F9">
          <w:rPr>
            <w:rStyle w:val="Hyperlink"/>
            <w:rFonts w:cs="Tahoma"/>
            <w:noProof/>
          </w:rPr>
          <w:t>Urine</w:t>
        </w:r>
        <w:r w:rsidR="007D39B0">
          <w:rPr>
            <w:noProof/>
            <w:webHidden/>
          </w:rPr>
          <w:tab/>
        </w:r>
        <w:r w:rsidR="007D39B0">
          <w:rPr>
            <w:noProof/>
            <w:webHidden/>
          </w:rPr>
          <w:fldChar w:fldCharType="begin"/>
        </w:r>
        <w:r w:rsidR="007D39B0">
          <w:rPr>
            <w:noProof/>
            <w:webHidden/>
          </w:rPr>
          <w:instrText xml:space="preserve"> PAGEREF _Toc167695176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2"/>
        <w:tabs>
          <w:tab w:val="left" w:pos="1120"/>
          <w:tab w:val="right" w:leader="dot" w:pos="10672"/>
        </w:tabs>
        <w:rPr>
          <w:smallCaps w:val="0"/>
          <w:noProof/>
          <w:sz w:val="22"/>
          <w:szCs w:val="22"/>
        </w:rPr>
      </w:pPr>
      <w:hyperlink w:anchor="_Toc167695177" w:history="1">
        <w:r w:rsidR="007D39B0" w:rsidRPr="008266F9">
          <w:rPr>
            <w:rStyle w:val="Hyperlink"/>
            <w:rFonts w:cs="Tahoma"/>
            <w:noProof/>
          </w:rPr>
          <w:t>12.7.19</w:t>
        </w:r>
        <w:r w:rsidR="007D39B0" w:rsidRPr="00C66B26">
          <w:rPr>
            <w:smallCaps w:val="0"/>
            <w:noProof/>
            <w:sz w:val="22"/>
            <w:szCs w:val="22"/>
          </w:rPr>
          <w:tab/>
        </w:r>
        <w:r w:rsidR="007D39B0" w:rsidRPr="008266F9">
          <w:rPr>
            <w:rStyle w:val="Hyperlink"/>
            <w:rFonts w:cs="Tahoma"/>
            <w:noProof/>
          </w:rPr>
          <w:t>Vaginal-/Zervixabstrich</w:t>
        </w:r>
        <w:r w:rsidR="007D39B0">
          <w:rPr>
            <w:noProof/>
            <w:webHidden/>
          </w:rPr>
          <w:tab/>
        </w:r>
        <w:r w:rsidR="007D39B0">
          <w:rPr>
            <w:noProof/>
            <w:webHidden/>
          </w:rPr>
          <w:fldChar w:fldCharType="begin"/>
        </w:r>
        <w:r w:rsidR="007D39B0">
          <w:rPr>
            <w:noProof/>
            <w:webHidden/>
          </w:rPr>
          <w:instrText xml:space="preserve"> PAGEREF _Toc167695177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D39B0" w:rsidRPr="00C66B26" w:rsidRDefault="0011762A">
      <w:pPr>
        <w:pStyle w:val="Verzeichnis1"/>
        <w:tabs>
          <w:tab w:val="right" w:leader="dot" w:pos="10672"/>
        </w:tabs>
        <w:rPr>
          <w:b w:val="0"/>
          <w:bCs w:val="0"/>
          <w:caps w:val="0"/>
          <w:noProof/>
          <w:sz w:val="22"/>
          <w:szCs w:val="22"/>
        </w:rPr>
      </w:pPr>
      <w:hyperlink w:anchor="_Toc167695178" w:history="1">
        <w:r w:rsidR="007D39B0" w:rsidRPr="008266F9">
          <w:rPr>
            <w:rStyle w:val="Hyperlink"/>
            <w:noProof/>
          </w:rPr>
          <w:t>13 Beschwerdemanagement</w:t>
        </w:r>
        <w:r w:rsidR="007D39B0">
          <w:rPr>
            <w:noProof/>
            <w:webHidden/>
          </w:rPr>
          <w:tab/>
        </w:r>
        <w:r w:rsidR="007D39B0">
          <w:rPr>
            <w:noProof/>
            <w:webHidden/>
          </w:rPr>
          <w:fldChar w:fldCharType="begin"/>
        </w:r>
        <w:r w:rsidR="007D39B0">
          <w:rPr>
            <w:noProof/>
            <w:webHidden/>
          </w:rPr>
          <w:instrText xml:space="preserve"> PAGEREF _Toc167695178 \h </w:instrText>
        </w:r>
        <w:r w:rsidR="007D39B0">
          <w:rPr>
            <w:noProof/>
            <w:webHidden/>
          </w:rPr>
        </w:r>
        <w:r w:rsidR="007D39B0">
          <w:rPr>
            <w:noProof/>
            <w:webHidden/>
          </w:rPr>
          <w:fldChar w:fldCharType="separate"/>
        </w:r>
        <w:r w:rsidR="004A1EE8">
          <w:rPr>
            <w:noProof/>
            <w:webHidden/>
          </w:rPr>
          <w:t>2</w:t>
        </w:r>
        <w:r w:rsidR="007D39B0">
          <w:rPr>
            <w:noProof/>
            <w:webHidden/>
          </w:rPr>
          <w:fldChar w:fldCharType="end"/>
        </w:r>
      </w:hyperlink>
    </w:p>
    <w:p w:rsidR="007971B2" w:rsidRPr="00BE7EB6" w:rsidRDefault="00C846BA" w:rsidP="007971B2">
      <w:pPr>
        <w:tabs>
          <w:tab w:val="left" w:pos="9923"/>
          <w:tab w:val="right" w:leader="dot" w:pos="10672"/>
        </w:tabs>
        <w:ind w:left="-142"/>
        <w:rPr>
          <w:rFonts w:cs="Tahoma"/>
        </w:rPr>
      </w:pPr>
      <w:r w:rsidRPr="00BE7EB6">
        <w:rPr>
          <w:b/>
          <w:caps/>
          <w:sz w:val="22"/>
          <w:szCs w:val="22"/>
          <w:u w:val="single"/>
        </w:rPr>
        <w:fldChar w:fldCharType="end"/>
      </w:r>
    </w:p>
    <w:p w:rsidR="00BD1024" w:rsidRPr="00BE7EB6" w:rsidRDefault="00B8594A">
      <w:pPr>
        <w:numPr>
          <w:ilvl w:val="1"/>
          <w:numId w:val="0"/>
        </w:numPr>
        <w:tabs>
          <w:tab w:val="num" w:pos="360"/>
          <w:tab w:val="num" w:pos="1080"/>
        </w:tabs>
        <w:ind w:left="788" w:hanging="431"/>
        <w:rPr>
          <w:rFonts w:cs="Tahoma"/>
        </w:rPr>
      </w:pPr>
      <w:r w:rsidRPr="00BE7EB6">
        <w:rPr>
          <w:rFonts w:cs="Tahoma"/>
        </w:rPr>
        <w:t>.</w:t>
      </w:r>
    </w:p>
    <w:p w:rsidR="00BD1024" w:rsidRPr="00F5438A" w:rsidRDefault="00BD1024">
      <w:pPr>
        <w:numPr>
          <w:ilvl w:val="1"/>
          <w:numId w:val="0"/>
        </w:numPr>
        <w:tabs>
          <w:tab w:val="num" w:pos="360"/>
          <w:tab w:val="num" w:pos="1080"/>
        </w:tabs>
        <w:ind w:left="788" w:hanging="431"/>
        <w:rPr>
          <w:rFonts w:cs="Tahoma"/>
        </w:rPr>
        <w:sectPr w:rsidR="00BD1024" w:rsidRPr="00F5438A" w:rsidSect="000640F4">
          <w:headerReference w:type="default" r:id="rId8"/>
          <w:footerReference w:type="default" r:id="rId9"/>
          <w:pgSz w:w="11907" w:h="16840" w:code="9"/>
          <w:pgMar w:top="851" w:right="374" w:bottom="1134" w:left="851" w:header="680" w:footer="244" w:gutter="0"/>
          <w:pgNumType w:start="1"/>
          <w:cols w:space="720"/>
          <w:docGrid w:linePitch="381"/>
        </w:sectPr>
      </w:pPr>
    </w:p>
    <w:p w:rsidR="00B8594A" w:rsidRPr="00C331A1" w:rsidRDefault="00B8594A" w:rsidP="00C331A1">
      <w:pPr>
        <w:pStyle w:val="berschrift1"/>
        <w:rPr>
          <w:u w:color="000000"/>
        </w:rPr>
      </w:pPr>
      <w:bookmarkStart w:id="0" w:name="_Toc95125438"/>
      <w:bookmarkStart w:id="1" w:name="_Toc167695115"/>
      <w:r w:rsidRPr="00C331A1">
        <w:rPr>
          <w:u w:color="000000"/>
        </w:rPr>
        <w:lastRenderedPageBreak/>
        <w:t>1</w:t>
      </w:r>
      <w:r w:rsidRPr="00C331A1">
        <w:rPr>
          <w:u w:color="000000"/>
        </w:rPr>
        <w:tab/>
        <w:t>Einleitung</w:t>
      </w:r>
      <w:bookmarkEnd w:id="0"/>
      <w:bookmarkEnd w:id="1"/>
    </w:p>
    <w:p w:rsidR="00B8594A" w:rsidRPr="00F5438A" w:rsidRDefault="00AB3101" w:rsidP="003340D6">
      <w:pPr>
        <w:pStyle w:val="StandardWeb"/>
        <w:spacing w:before="0" w:after="0"/>
        <w:rPr>
          <w:rFonts w:ascii="Frutiger 45 Light" w:hAnsi="Frutiger 45 Light" w:cs="Tahoma"/>
          <w:color w:val="000000"/>
          <w:sz w:val="28"/>
          <w:u w:color="000000"/>
        </w:rPr>
      </w:pPr>
      <w:r>
        <w:rPr>
          <w:rFonts w:ascii="Frutiger 45 Light" w:hAnsi="Frutiger 45 Light" w:cs="Tahoma"/>
          <w:color w:val="000000"/>
          <w:sz w:val="28"/>
          <w:u w:color="000000"/>
        </w:rPr>
        <w:t>Die Präanalytik be</w:t>
      </w:r>
      <w:r w:rsidR="00B8594A" w:rsidRPr="00F5438A">
        <w:rPr>
          <w:rFonts w:ascii="Frutiger 45 Light" w:hAnsi="Frutiger 45 Light" w:cs="Tahoma"/>
          <w:color w:val="000000"/>
          <w:sz w:val="28"/>
          <w:u w:color="000000"/>
        </w:rPr>
        <w:t xml:space="preserve">inhaltet sämtliche Faktoren und Einflußgrößen vor der eigentlichen Laboranalyse, von der Gewinnung der Probe am Patienten über den Transport bis zu ihrer Verarbeitung im Labor. Sie ist unabdingbar mit der Zuverlässigkeit der Resultate verbunden, Fehler in der Präanalytik sind die häufigste Ursache für </w:t>
      </w:r>
      <w:r w:rsidR="00FD0039">
        <w:rPr>
          <w:rFonts w:ascii="Frutiger 45 Light" w:hAnsi="Frutiger 45 Light" w:cs="Tahoma"/>
          <w:color w:val="000000"/>
          <w:sz w:val="28"/>
          <w:u w:color="000000"/>
        </w:rPr>
        <w:t>klinisch unplausible Ergebnisse</w:t>
      </w:r>
      <w:r w:rsidR="00B8594A" w:rsidRPr="00F5438A">
        <w:rPr>
          <w:rFonts w:ascii="Frutiger 45 Light" w:hAnsi="Frutiger 45 Light" w:cs="Tahoma"/>
          <w:color w:val="000000"/>
          <w:sz w:val="28"/>
          <w:u w:color="000000"/>
        </w:rPr>
        <w:t xml:space="preserve">! </w:t>
      </w:r>
    </w:p>
    <w:p w:rsidR="00B8594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Da sich die meisten präanalytischen Abläufe der Kontrolle des Labors entziehen, kann dieser Aspekt nur in e</w:t>
      </w:r>
      <w:r w:rsidR="00BA2CE2">
        <w:rPr>
          <w:rFonts w:ascii="Frutiger 45 Light" w:hAnsi="Frutiger 45 Light" w:cs="Tahoma"/>
          <w:color w:val="000000"/>
          <w:sz w:val="28"/>
          <w:u w:color="000000"/>
        </w:rPr>
        <w:t xml:space="preserve">nger Kooperation von Labor und </w:t>
      </w:r>
      <w:r w:rsidRPr="00F5438A">
        <w:rPr>
          <w:rFonts w:ascii="Frutiger 45 Light" w:hAnsi="Frutiger 45 Light" w:cs="Tahoma"/>
          <w:color w:val="000000"/>
          <w:sz w:val="28"/>
          <w:u w:color="000000"/>
        </w:rPr>
        <w:t xml:space="preserve">Ärztinnen/Ärzten bzw.Pflegepersonal angegangen werden. </w:t>
      </w:r>
    </w:p>
    <w:p w:rsidR="00C846BA" w:rsidRPr="00F5438A" w:rsidRDefault="00C846BA" w:rsidP="003340D6">
      <w:pPr>
        <w:pStyle w:val="StandardWeb"/>
        <w:spacing w:before="0" w:after="0"/>
        <w:rPr>
          <w:rFonts w:ascii="Frutiger 45 Light" w:hAnsi="Frutiger 45 Light" w:cs="Tahoma"/>
          <w:color w:val="000000"/>
          <w:sz w:val="28"/>
          <w:u w:color="000000"/>
        </w:rPr>
      </w:pPr>
    </w:p>
    <w:p w:rsidR="00B8594A" w:rsidRPr="00F5438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 xml:space="preserve">An dieser Stelle sollen daher kurz die wichtigsten Einflussfaktoren dargestellt werden. </w:t>
      </w:r>
    </w:p>
    <w:p w:rsidR="00B8594A" w:rsidRPr="00F5438A" w:rsidRDefault="00B8594A" w:rsidP="003340D6">
      <w:pPr>
        <w:pStyle w:val="StandardWeb"/>
        <w:spacing w:before="0" w:after="0"/>
        <w:rPr>
          <w:rFonts w:ascii="Frutiger 45 Light" w:hAnsi="Frutiger 45 Light" w:cs="Tahoma"/>
          <w:color w:val="000000"/>
          <w:sz w:val="28"/>
          <w:u w:color="000000"/>
        </w:rPr>
      </w:pPr>
    </w:p>
    <w:p w:rsidR="00B8594A" w:rsidRPr="00F5438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Grundsätzlich kann man die in der Präanalytik auftretenden Einflüsse in patientenbezogene Faktoren (in-vivo-Effekte) und sonstige Einflussfaktoren (in-vitro-Effekte) unterteilen:</w:t>
      </w:r>
    </w:p>
    <w:p w:rsidR="00B8594A" w:rsidRPr="00F5438A" w:rsidRDefault="00B8594A" w:rsidP="00AB3101">
      <w:pPr>
        <w:pStyle w:val="StandardWeb"/>
        <w:spacing w:before="0" w:after="0"/>
        <w:rPr>
          <w:rFonts w:ascii="Frutiger 45 Light" w:hAnsi="Frutiger 45 Light" w:cs="Tahoma"/>
          <w:b/>
          <w:bCs/>
          <w:i/>
          <w:iCs/>
          <w:color w:val="000000"/>
          <w:sz w:val="28"/>
          <w:u w:color="000000"/>
        </w:rPr>
      </w:pPr>
    </w:p>
    <w:p w:rsidR="00B8594A" w:rsidRPr="00C331A1" w:rsidRDefault="00BA2CE2" w:rsidP="00AB3101">
      <w:pPr>
        <w:pStyle w:val="berschrift2"/>
        <w:rPr>
          <w:u w:color="000000"/>
        </w:rPr>
      </w:pPr>
      <w:bookmarkStart w:id="2" w:name="_Toc167695116"/>
      <w:r>
        <w:rPr>
          <w:u w:color="000000"/>
        </w:rPr>
        <w:t xml:space="preserve">1.1    </w:t>
      </w:r>
      <w:r w:rsidR="00B8594A" w:rsidRPr="00C331A1">
        <w:rPr>
          <w:u w:color="000000"/>
        </w:rPr>
        <w:t>Patientenbezogene Einflussfaktoren (in-vivo-Effekte):</w:t>
      </w:r>
      <w:bookmarkEnd w:id="2"/>
    </w:p>
    <w:p w:rsidR="00B8594A" w:rsidRPr="00F5438A" w:rsidRDefault="00B8594A" w:rsidP="00AB3101">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ab/>
      </w:r>
    </w:p>
    <w:p w:rsidR="00B8594A" w:rsidRPr="00F5438A" w:rsidRDefault="00B8594A" w:rsidP="00AB3101">
      <w:pPr>
        <w:pStyle w:val="StandardWeb"/>
        <w:spacing w:before="0" w:after="0"/>
        <w:ind w:left="0" w:hanging="284"/>
        <w:rPr>
          <w:rFonts w:ascii="Frutiger 45 Light" w:hAnsi="Frutiger 45 Light" w:cs="Tahoma"/>
          <w:color w:val="000000"/>
          <w:sz w:val="28"/>
          <w:u w:color="000000"/>
        </w:rPr>
      </w:pPr>
      <w:r w:rsidRPr="00F5438A">
        <w:rPr>
          <w:rFonts w:ascii="Frutiger 45 Light" w:hAnsi="Frutiger 45 Light" w:cs="Tahoma"/>
          <w:color w:val="000000"/>
          <w:sz w:val="28"/>
          <w:u w:color="000000"/>
        </w:rPr>
        <w:tab/>
        <w:t>a)</w:t>
      </w:r>
      <w:r w:rsidRPr="00F5438A">
        <w:rPr>
          <w:rFonts w:ascii="Frutiger 45 Light" w:hAnsi="Frutiger 45 Light" w:cs="Tahoma"/>
          <w:color w:val="000000"/>
          <w:sz w:val="28"/>
          <w:u w:color="000000"/>
        </w:rPr>
        <w:tab/>
        <w:t>unveränderlich:</w:t>
      </w:r>
      <w:r w:rsidRPr="00F5438A">
        <w:rPr>
          <w:rFonts w:ascii="Frutiger 45 Light" w:hAnsi="Frutiger 45 Light" w:cs="Tahoma"/>
          <w:color w:val="000000"/>
          <w:sz w:val="28"/>
          <w:u w:color="000000"/>
        </w:rPr>
        <w:tab/>
        <w:t>- Alter</w:t>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p>
    <w:p w:rsidR="00B8594A" w:rsidRPr="00F5438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Geschlecht</w:t>
      </w:r>
      <w:r w:rsidRPr="00F5438A">
        <w:rPr>
          <w:rFonts w:ascii="Frutiger 45 Light" w:hAnsi="Frutiger 45 Light" w:cs="Tahoma"/>
          <w:color w:val="000000"/>
          <w:sz w:val="28"/>
          <w:u w:color="000000"/>
        </w:rPr>
        <w:tab/>
      </w:r>
    </w:p>
    <w:p w:rsidR="00C846B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ethnische Zugehörigkeit</w:t>
      </w:r>
    </w:p>
    <w:p w:rsidR="00B8594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00C846BA">
        <w:rPr>
          <w:rFonts w:ascii="Frutiger 45 Light" w:hAnsi="Frutiger 45 Light" w:cs="Tahoma"/>
          <w:color w:val="000000"/>
          <w:sz w:val="28"/>
          <w:u w:color="000000"/>
        </w:rPr>
        <w:tab/>
      </w:r>
      <w:r w:rsidR="00C846BA">
        <w:rPr>
          <w:rFonts w:ascii="Frutiger 45 Light" w:hAnsi="Frutiger 45 Light" w:cs="Tahoma"/>
          <w:color w:val="000000"/>
          <w:sz w:val="28"/>
          <w:u w:color="000000"/>
        </w:rPr>
        <w:tab/>
      </w:r>
      <w:r w:rsidR="00C846BA">
        <w:rPr>
          <w:rFonts w:ascii="Frutiger 45 Light" w:hAnsi="Frutiger 45 Light" w:cs="Tahoma"/>
          <w:color w:val="000000"/>
          <w:sz w:val="28"/>
          <w:u w:color="000000"/>
        </w:rPr>
        <w:tab/>
        <w:t>- Schwangerschaft</w:t>
      </w:r>
    </w:p>
    <w:p w:rsidR="00C846BA" w:rsidRDefault="00C846BA" w:rsidP="00AB3101">
      <w:pPr>
        <w:pStyle w:val="StandardWeb"/>
        <w:spacing w:before="0" w:after="0"/>
        <w:ind w:hanging="142"/>
        <w:rPr>
          <w:rFonts w:ascii="Frutiger 45 Light" w:hAnsi="Frutiger 45 Light" w:cs="Tahoma"/>
          <w:color w:val="000000"/>
          <w:sz w:val="28"/>
          <w:u w:color="000000"/>
        </w:rPr>
      </w:pP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t>- Biologische Rhythmik</w:t>
      </w:r>
    </w:p>
    <w:p w:rsidR="00C846BA" w:rsidRPr="00F5438A" w:rsidRDefault="00C846BA" w:rsidP="00AB3101">
      <w:pPr>
        <w:pStyle w:val="StandardWeb"/>
        <w:spacing w:before="0" w:after="0"/>
        <w:ind w:hanging="142"/>
        <w:rPr>
          <w:rFonts w:ascii="Frutiger 45 Light" w:hAnsi="Frutiger 45 Light" w:cs="Tahoma"/>
          <w:color w:val="000000"/>
          <w:sz w:val="28"/>
          <w:u w:color="000000"/>
        </w:rPr>
      </w:pP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t>- Zirkadianer Rhyhmus</w:t>
      </w:r>
    </w:p>
    <w:p w:rsidR="00B8594A" w:rsidRPr="00F5438A" w:rsidRDefault="00B8594A" w:rsidP="00AB3101">
      <w:pPr>
        <w:pStyle w:val="StandardWeb"/>
        <w:spacing w:before="0" w:after="0"/>
        <w:ind w:hanging="142"/>
        <w:rPr>
          <w:rFonts w:ascii="Frutiger 45 Light" w:hAnsi="Frutiger 45 Light" w:cs="Tahoma"/>
          <w:color w:val="000000"/>
          <w:sz w:val="28"/>
          <w:u w:color="000000"/>
        </w:rPr>
      </w:pPr>
    </w:p>
    <w:p w:rsidR="00B8594A" w:rsidRPr="00F5438A" w:rsidRDefault="00C846BA" w:rsidP="00AB3101">
      <w:pPr>
        <w:pStyle w:val="StandardWeb"/>
        <w:tabs>
          <w:tab w:val="left" w:pos="709"/>
        </w:tabs>
        <w:spacing w:before="0" w:after="0"/>
        <w:ind w:hanging="142"/>
        <w:rPr>
          <w:rFonts w:ascii="Frutiger 45 Light" w:hAnsi="Frutiger 45 Light" w:cs="Tahoma"/>
          <w:color w:val="000000"/>
          <w:sz w:val="28"/>
          <w:u w:color="000000"/>
        </w:rPr>
      </w:pPr>
      <w:r>
        <w:rPr>
          <w:rFonts w:ascii="Frutiger 45 Light" w:hAnsi="Frutiger 45 Light" w:cs="Tahoma"/>
          <w:color w:val="000000"/>
          <w:sz w:val="28"/>
          <w:u w:color="000000"/>
        </w:rPr>
        <w:tab/>
        <w:t>b)</w:t>
      </w:r>
      <w:r>
        <w:rPr>
          <w:rFonts w:ascii="Frutiger 45 Light" w:hAnsi="Frutiger 45 Light" w:cs="Tahoma"/>
          <w:color w:val="000000"/>
          <w:sz w:val="28"/>
          <w:u w:color="000000"/>
        </w:rPr>
        <w:tab/>
        <w:t>veränderlich:</w:t>
      </w:r>
      <w:r w:rsidR="00B76848" w:rsidRPr="00F5438A">
        <w:rPr>
          <w:rFonts w:ascii="Frutiger 45 Light" w:hAnsi="Frutiger 45 Light" w:cs="Tahoma"/>
          <w:color w:val="000000"/>
          <w:sz w:val="28"/>
          <w:u w:color="000000"/>
        </w:rPr>
        <w:tab/>
      </w:r>
      <w:r w:rsidR="00B8594A" w:rsidRPr="00F5438A">
        <w:rPr>
          <w:rFonts w:ascii="Frutiger 45 Light" w:hAnsi="Frutiger 45 Light" w:cs="Tahoma"/>
          <w:color w:val="000000"/>
          <w:sz w:val="28"/>
          <w:u w:color="000000"/>
        </w:rPr>
        <w:t>- Entnahmezeitpunkt</w:t>
      </w:r>
    </w:p>
    <w:p w:rsidR="00B8594A" w:rsidRPr="00F5438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Körperlage</w:t>
      </w:r>
    </w:p>
    <w:p w:rsidR="00B8594A" w:rsidRPr="00F5438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körperliche Belastung / Ruhe</w:t>
      </w:r>
    </w:p>
    <w:p w:rsidR="00B8594A" w:rsidRPr="00F5438A" w:rsidRDefault="00C846BA" w:rsidP="00AB3101">
      <w:pPr>
        <w:pStyle w:val="StandardWeb"/>
        <w:spacing w:before="0" w:after="0"/>
        <w:ind w:hanging="142"/>
        <w:rPr>
          <w:rFonts w:ascii="Frutiger 45 Light" w:hAnsi="Frutiger 45 Light" w:cs="Tahoma"/>
          <w:color w:val="000000"/>
          <w:sz w:val="28"/>
          <w:u w:color="000000"/>
        </w:rPr>
      </w:pP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t xml:space="preserve">- </w:t>
      </w:r>
      <w:r w:rsidR="00B8594A" w:rsidRPr="00F5438A">
        <w:rPr>
          <w:rFonts w:ascii="Frutiger 45 Light" w:hAnsi="Frutiger 45 Light" w:cs="Tahoma"/>
          <w:color w:val="000000"/>
          <w:sz w:val="28"/>
          <w:u w:color="000000"/>
        </w:rPr>
        <w:t>Lifestyle (Ernährung, Rauchen, Alkoholkonsum)</w:t>
      </w:r>
    </w:p>
    <w:p w:rsidR="00B8594A" w:rsidRPr="00F5438A" w:rsidRDefault="00B8594A" w:rsidP="00AB3101">
      <w:pPr>
        <w:pStyle w:val="StandardWeb"/>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Konzentration bestimmter Störsubstanzen</w:t>
      </w:r>
    </w:p>
    <w:p w:rsidR="00B8594A" w:rsidRPr="00F5438A" w:rsidRDefault="00B8594A" w:rsidP="00AB3101">
      <w:pPr>
        <w:pStyle w:val="StandardWeb"/>
        <w:tabs>
          <w:tab w:val="left" w:pos="2977"/>
        </w:tabs>
        <w:spacing w:before="0" w:after="0"/>
        <w:ind w:hanging="142"/>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(Lipämie, Hyperbilirubinämie, in-vivo-Hämolyse)</w:t>
      </w:r>
    </w:p>
    <w:p w:rsidR="00B8594A" w:rsidRDefault="00B8594A" w:rsidP="00AB3101">
      <w:pPr>
        <w:pStyle w:val="StandardWeb"/>
        <w:tabs>
          <w:tab w:val="left" w:pos="2977"/>
        </w:tabs>
        <w:spacing w:before="0" w:after="0"/>
        <w:ind w:left="0" w:hanging="142"/>
        <w:rPr>
          <w:rFonts w:ascii="Frutiger 45 Light" w:hAnsi="Frutiger 45 Light" w:cs="Tahoma"/>
          <w:color w:val="000000"/>
          <w:sz w:val="28"/>
          <w:u w:color="000000"/>
        </w:rPr>
      </w:pPr>
    </w:p>
    <w:p w:rsidR="00C74C9F" w:rsidRDefault="00C74C9F" w:rsidP="00AB3101">
      <w:pPr>
        <w:pStyle w:val="StandardWeb"/>
        <w:tabs>
          <w:tab w:val="left" w:pos="2977"/>
        </w:tabs>
        <w:spacing w:before="0" w:after="0"/>
        <w:ind w:left="0" w:hanging="142"/>
        <w:rPr>
          <w:rFonts w:ascii="Frutiger 45 Light" w:hAnsi="Frutiger 45 Light" w:cs="Tahoma"/>
          <w:color w:val="000000"/>
          <w:sz w:val="28"/>
          <w:u w:color="000000"/>
        </w:rPr>
      </w:pPr>
    </w:p>
    <w:p w:rsidR="00C74C9F" w:rsidRPr="00F5438A" w:rsidRDefault="00C74C9F" w:rsidP="00AB3101">
      <w:pPr>
        <w:pStyle w:val="StandardWeb"/>
        <w:tabs>
          <w:tab w:val="left" w:pos="2977"/>
        </w:tabs>
        <w:spacing w:before="0" w:after="0"/>
        <w:ind w:left="0" w:hanging="142"/>
        <w:rPr>
          <w:rFonts w:ascii="Frutiger 45 Light" w:hAnsi="Frutiger 45 Light" w:cs="Tahoma"/>
          <w:color w:val="000000"/>
          <w:sz w:val="28"/>
          <w:u w:color="000000"/>
        </w:rPr>
      </w:pPr>
    </w:p>
    <w:p w:rsidR="00B8594A" w:rsidRPr="00C331A1" w:rsidRDefault="00B674FB" w:rsidP="00AB3101">
      <w:pPr>
        <w:pStyle w:val="berschrift2"/>
        <w:tabs>
          <w:tab w:val="left" w:pos="2977"/>
        </w:tabs>
        <w:ind w:hanging="142"/>
        <w:rPr>
          <w:u w:color="000000"/>
        </w:rPr>
      </w:pPr>
      <w:bookmarkStart w:id="3" w:name="_Toc167695117"/>
      <w:r>
        <w:rPr>
          <w:u w:color="000000"/>
        </w:rPr>
        <w:lastRenderedPageBreak/>
        <w:t xml:space="preserve">1.2    </w:t>
      </w:r>
      <w:r w:rsidR="00B8594A" w:rsidRPr="00C331A1">
        <w:rPr>
          <w:u w:color="000000"/>
        </w:rPr>
        <w:t>Sonstige Einflussfaktoren</w:t>
      </w:r>
      <w:r w:rsidR="00AC0390">
        <w:rPr>
          <w:u w:color="000000"/>
        </w:rPr>
        <w:t xml:space="preserve"> / Störfaktoren</w:t>
      </w:r>
      <w:r w:rsidR="00B8594A" w:rsidRPr="00C331A1">
        <w:rPr>
          <w:u w:color="000000"/>
        </w:rPr>
        <w:t xml:space="preserve"> (in-vitro-Effekte)</w:t>
      </w:r>
      <w:bookmarkEnd w:id="3"/>
    </w:p>
    <w:p w:rsidR="00B8594A" w:rsidRPr="00F5438A" w:rsidRDefault="00B8594A" w:rsidP="00AB3101">
      <w:pPr>
        <w:ind w:hanging="142"/>
        <w:rPr>
          <w:rFonts w:cs="Tahoma"/>
          <w:b/>
          <w:bCs/>
          <w:color w:val="000000"/>
          <w:u w:color="000000"/>
        </w:rPr>
      </w:pPr>
    </w:p>
    <w:p w:rsidR="00B8594A" w:rsidRPr="0085131F" w:rsidRDefault="00B8594A" w:rsidP="00F310E0">
      <w:pPr>
        <w:numPr>
          <w:ilvl w:val="0"/>
          <w:numId w:val="19"/>
        </w:numPr>
        <w:tabs>
          <w:tab w:val="left" w:pos="709"/>
          <w:tab w:val="left" w:pos="2977"/>
        </w:tabs>
        <w:ind w:left="2977" w:hanging="2977"/>
        <w:rPr>
          <w:rFonts w:cs="Tahoma"/>
          <w:color w:val="000000"/>
          <w:u w:color="000000"/>
        </w:rPr>
      </w:pPr>
      <w:r w:rsidRPr="0085131F">
        <w:rPr>
          <w:rFonts w:cs="Tahoma"/>
          <w:color w:val="000000"/>
          <w:u w:color="000000"/>
        </w:rPr>
        <w:t>Probenentnahme:- Antikoagulantienzusätze („richtiges“ Probenröhrchen)</w:t>
      </w:r>
    </w:p>
    <w:p w:rsidR="00B8594A" w:rsidRPr="00F5438A" w:rsidRDefault="00B8594A" w:rsidP="00F310E0">
      <w:pPr>
        <w:ind w:left="2977" w:hanging="142"/>
        <w:rPr>
          <w:rFonts w:cs="Tahoma"/>
          <w:color w:val="000000"/>
          <w:u w:color="000000"/>
        </w:rPr>
      </w:pPr>
      <w:r w:rsidRPr="00F5438A">
        <w:rPr>
          <w:rFonts w:cs="Tahoma"/>
          <w:color w:val="000000"/>
          <w:u w:color="000000"/>
        </w:rPr>
        <w:t xml:space="preserve">- Entnahmetechnik </w:t>
      </w:r>
      <w:r w:rsidR="00F310E0">
        <w:rPr>
          <w:rFonts w:cs="Tahoma"/>
          <w:color w:val="000000"/>
          <w:u w:color="000000"/>
        </w:rPr>
        <w:br/>
      </w:r>
      <w:r w:rsidRPr="00F5438A">
        <w:rPr>
          <w:rFonts w:cs="Tahoma"/>
          <w:color w:val="000000"/>
          <w:u w:color="000000"/>
        </w:rPr>
        <w:t xml:space="preserve">(Reihenfolge der Röhrchen, Staudruck, </w:t>
      </w:r>
      <w:r w:rsidR="00F310E0">
        <w:rPr>
          <w:rFonts w:cs="Tahoma"/>
          <w:color w:val="000000"/>
          <w:u w:color="000000"/>
        </w:rPr>
        <w:t>Aspiration</w:t>
      </w:r>
      <w:r w:rsidR="00B76848" w:rsidRPr="00F5438A">
        <w:rPr>
          <w:rFonts w:cs="Tahoma"/>
          <w:color w:val="000000"/>
          <w:u w:color="000000"/>
        </w:rPr>
        <w:t>sog)</w:t>
      </w:r>
    </w:p>
    <w:p w:rsidR="00B8594A" w:rsidRPr="00F5438A" w:rsidRDefault="00B8594A" w:rsidP="00AB3101">
      <w:pPr>
        <w:ind w:hanging="142"/>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r>
      <w:r w:rsidRPr="00F5438A">
        <w:rPr>
          <w:rFonts w:cs="Tahoma"/>
          <w:color w:val="000000"/>
          <w:u w:color="000000"/>
        </w:rPr>
        <w:tab/>
      </w:r>
      <w:r w:rsidRPr="00F5438A">
        <w:rPr>
          <w:rFonts w:cs="Tahoma"/>
          <w:color w:val="000000"/>
          <w:u w:color="000000"/>
        </w:rPr>
        <w:tab/>
        <w:t>- Verunreinigungen</w:t>
      </w:r>
    </w:p>
    <w:p w:rsidR="00B8594A" w:rsidRPr="00F5438A" w:rsidRDefault="00B8594A" w:rsidP="00AB3101">
      <w:pPr>
        <w:pStyle w:val="Textkrper"/>
        <w:ind w:hanging="142"/>
        <w:jc w:val="left"/>
        <w:rPr>
          <w:rFonts w:ascii="Frutiger 45 Light" w:hAnsi="Frutiger 45 Light" w:cs="Tahoma"/>
          <w:color w:val="000000"/>
          <w:sz w:val="28"/>
          <w:u w:color="000000"/>
        </w:rPr>
      </w:pP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r>
      <w:r w:rsidRPr="00F5438A">
        <w:rPr>
          <w:rFonts w:ascii="Frutiger 45 Light" w:hAnsi="Frutiger 45 Light" w:cs="Tahoma"/>
          <w:color w:val="000000"/>
          <w:sz w:val="28"/>
          <w:u w:color="000000"/>
        </w:rPr>
        <w:tab/>
        <w:t>- Entnahmeort (weit genug entfernt von Infusionen o.ä.)</w:t>
      </w:r>
    </w:p>
    <w:p w:rsidR="00B8594A" w:rsidRPr="00F5438A" w:rsidRDefault="00B8594A" w:rsidP="00AB3101">
      <w:pPr>
        <w:ind w:hanging="142"/>
        <w:rPr>
          <w:rFonts w:cs="Tahoma"/>
          <w:color w:val="000000"/>
          <w:u w:color="000000"/>
        </w:rPr>
      </w:pPr>
    </w:p>
    <w:p w:rsidR="00B8594A" w:rsidRPr="00F5438A" w:rsidRDefault="00B8594A" w:rsidP="00AB3101">
      <w:pPr>
        <w:ind w:hanging="142"/>
        <w:rPr>
          <w:rFonts w:cs="Tahoma"/>
          <w:color w:val="000000"/>
          <w:u w:color="000000"/>
        </w:rPr>
      </w:pPr>
      <w:r w:rsidRPr="00F5438A">
        <w:rPr>
          <w:rFonts w:cs="Tahoma"/>
          <w:color w:val="000000"/>
          <w:u w:color="000000"/>
        </w:rPr>
        <w:tab/>
        <w:t>b)</w:t>
      </w:r>
      <w:r w:rsidRPr="00F5438A">
        <w:rPr>
          <w:rFonts w:cs="Tahoma"/>
          <w:color w:val="000000"/>
          <w:u w:color="000000"/>
        </w:rPr>
        <w:tab/>
        <w:t>Lagerung/Transport:</w:t>
      </w:r>
      <w:r w:rsidR="00EE2397">
        <w:rPr>
          <w:rFonts w:cs="Tahoma"/>
          <w:color w:val="000000"/>
          <w:u w:color="000000"/>
        </w:rPr>
        <w:t xml:space="preserve"> </w:t>
      </w:r>
      <w:r w:rsidRPr="00F5438A">
        <w:rPr>
          <w:rFonts w:cs="Tahoma"/>
          <w:color w:val="000000"/>
          <w:u w:color="000000"/>
        </w:rPr>
        <w:t>- Temperatur</w:t>
      </w:r>
    </w:p>
    <w:p w:rsidR="00B8594A" w:rsidRPr="00F5438A" w:rsidRDefault="00B8594A" w:rsidP="00AB3101">
      <w:pPr>
        <w:ind w:hanging="142"/>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r>
      <w:r w:rsidRPr="00F5438A">
        <w:rPr>
          <w:rFonts w:cs="Tahoma"/>
          <w:color w:val="000000"/>
          <w:u w:color="000000"/>
        </w:rPr>
        <w:tab/>
      </w:r>
      <w:r w:rsidRPr="00F5438A">
        <w:rPr>
          <w:rFonts w:cs="Tahoma"/>
          <w:color w:val="000000"/>
          <w:u w:color="000000"/>
        </w:rPr>
        <w:tab/>
      </w:r>
      <w:r w:rsidR="00EE2397">
        <w:rPr>
          <w:rFonts w:cs="Tahoma"/>
          <w:color w:val="000000"/>
          <w:u w:color="000000"/>
        </w:rPr>
        <w:t xml:space="preserve">     </w:t>
      </w:r>
      <w:r w:rsidRPr="00F5438A">
        <w:rPr>
          <w:rFonts w:cs="Tahoma"/>
          <w:color w:val="000000"/>
          <w:u w:color="000000"/>
        </w:rPr>
        <w:t xml:space="preserve">- Zeitspanne zwischen Entnahme und Verarbeitung </w:t>
      </w:r>
    </w:p>
    <w:p w:rsidR="00B8594A" w:rsidRPr="00F5438A" w:rsidRDefault="00EE2397" w:rsidP="00AB3101">
      <w:pPr>
        <w:ind w:left="2835" w:firstLine="5"/>
        <w:rPr>
          <w:rFonts w:cs="Tahoma"/>
          <w:color w:val="000000"/>
          <w:u w:color="000000"/>
        </w:rPr>
      </w:pPr>
      <w:r>
        <w:rPr>
          <w:rFonts w:cs="Tahoma"/>
          <w:color w:val="000000"/>
          <w:u w:color="000000"/>
        </w:rPr>
        <w:t xml:space="preserve">      </w:t>
      </w:r>
      <w:r w:rsidR="00B8594A" w:rsidRPr="00F5438A">
        <w:rPr>
          <w:rFonts w:cs="Tahoma"/>
          <w:color w:val="000000"/>
          <w:u w:color="000000"/>
        </w:rPr>
        <w:t xml:space="preserve">- Vorbehandlung des Materials (Abzentrifugieren, </w:t>
      </w:r>
      <w:r w:rsidR="00236A0C">
        <w:rPr>
          <w:rFonts w:cs="Tahoma"/>
          <w:color w:val="000000"/>
          <w:u w:color="000000"/>
        </w:rPr>
        <w:br/>
      </w:r>
      <w:r>
        <w:rPr>
          <w:rFonts w:cs="Tahoma"/>
          <w:color w:val="000000"/>
          <w:u w:color="000000"/>
        </w:rPr>
        <w:t xml:space="preserve">        </w:t>
      </w:r>
      <w:r w:rsidR="00236A0C">
        <w:rPr>
          <w:rFonts w:cs="Tahoma"/>
          <w:color w:val="000000"/>
          <w:u w:color="000000"/>
        </w:rPr>
        <w:t>E</w:t>
      </w:r>
      <w:r w:rsidR="00B8594A" w:rsidRPr="00F5438A">
        <w:rPr>
          <w:rFonts w:cs="Tahoma"/>
          <w:color w:val="000000"/>
          <w:u w:color="000000"/>
        </w:rPr>
        <w:t>infrieren, Zusätze)</w:t>
      </w:r>
    </w:p>
    <w:p w:rsidR="00B8594A" w:rsidRPr="00F5438A" w:rsidRDefault="00EE2397" w:rsidP="00AB3101">
      <w:pPr>
        <w:ind w:left="3537" w:hanging="702"/>
        <w:rPr>
          <w:rFonts w:cs="Tahoma"/>
          <w:color w:val="000000"/>
          <w:u w:color="000000"/>
        </w:rPr>
      </w:pPr>
      <w:r>
        <w:rPr>
          <w:rFonts w:cs="Tahoma"/>
          <w:color w:val="000000"/>
          <w:u w:color="000000"/>
        </w:rPr>
        <w:t xml:space="preserve">      </w:t>
      </w:r>
      <w:r w:rsidR="00B8594A" w:rsidRPr="00F5438A">
        <w:rPr>
          <w:rFonts w:cs="Tahoma"/>
          <w:color w:val="000000"/>
          <w:u w:color="000000"/>
        </w:rPr>
        <w:t>- Einhaltung d</w:t>
      </w:r>
      <w:r>
        <w:rPr>
          <w:rFonts w:cs="Tahoma"/>
          <w:color w:val="000000"/>
          <w:u w:color="000000"/>
        </w:rPr>
        <w:t>er Kühl- bzw. Gefrierkette beim</w:t>
      </w:r>
      <w:r>
        <w:rPr>
          <w:rFonts w:cs="Tahoma"/>
          <w:color w:val="000000"/>
          <w:u w:color="000000"/>
        </w:rPr>
        <w:br/>
      </w:r>
      <w:r w:rsidR="00B8594A" w:rsidRPr="00F5438A">
        <w:rPr>
          <w:rFonts w:cs="Tahoma"/>
          <w:color w:val="000000"/>
          <w:u w:color="000000"/>
        </w:rPr>
        <w:t>Transport</w:t>
      </w:r>
    </w:p>
    <w:p w:rsidR="00B76848" w:rsidRPr="00F5438A" w:rsidRDefault="00B76848" w:rsidP="00AB3101">
      <w:pPr>
        <w:ind w:hanging="142"/>
        <w:rPr>
          <w:rFonts w:cs="Tahoma"/>
          <w:color w:val="000000"/>
          <w:u w:color="000000"/>
        </w:rPr>
      </w:pPr>
    </w:p>
    <w:p w:rsidR="00236A0C" w:rsidRDefault="00B76848" w:rsidP="00AB3101">
      <w:pPr>
        <w:ind w:hanging="142"/>
        <w:rPr>
          <w:rFonts w:cs="Tahoma"/>
          <w:color w:val="000000"/>
          <w:u w:color="000000"/>
        </w:rPr>
      </w:pPr>
      <w:r w:rsidRPr="00F5438A">
        <w:rPr>
          <w:rFonts w:cs="Tahoma"/>
          <w:color w:val="000000"/>
          <w:u w:color="000000"/>
        </w:rPr>
        <w:tab/>
        <w:t>c)</w:t>
      </w:r>
      <w:r w:rsidRPr="00F5438A">
        <w:rPr>
          <w:rFonts w:cs="Tahoma"/>
          <w:color w:val="000000"/>
          <w:u w:color="000000"/>
        </w:rPr>
        <w:tab/>
        <w:t>Medikamenteneinflüsse</w:t>
      </w:r>
    </w:p>
    <w:p w:rsidR="007971B2" w:rsidRDefault="007971B2" w:rsidP="0085131F">
      <w:pPr>
        <w:ind w:hanging="142"/>
        <w:jc w:val="both"/>
        <w:rPr>
          <w:rFonts w:cs="Tahoma"/>
          <w:color w:val="000000"/>
          <w:u w:color="000000"/>
        </w:rPr>
      </w:pPr>
    </w:p>
    <w:p w:rsidR="00335FFC" w:rsidRPr="00C331A1" w:rsidRDefault="00335FFC" w:rsidP="00335FFC">
      <w:pPr>
        <w:pStyle w:val="berschrift2"/>
        <w:tabs>
          <w:tab w:val="left" w:pos="2977"/>
        </w:tabs>
        <w:ind w:hanging="142"/>
        <w:rPr>
          <w:u w:color="000000"/>
        </w:rPr>
      </w:pPr>
      <w:bookmarkStart w:id="4" w:name="_Toc167695118"/>
      <w:r>
        <w:rPr>
          <w:u w:color="000000"/>
        </w:rPr>
        <w:t>1.3</w:t>
      </w:r>
      <w:r w:rsidR="00B674FB">
        <w:rPr>
          <w:u w:color="000000"/>
        </w:rPr>
        <w:t xml:space="preserve">    </w:t>
      </w:r>
      <w:r>
        <w:rPr>
          <w:u w:color="000000"/>
        </w:rPr>
        <w:t>Biotininterferenzen bei Laboruntersuchungen</w:t>
      </w:r>
      <w:bookmarkEnd w:id="4"/>
    </w:p>
    <w:p w:rsidR="007971B2" w:rsidRDefault="007971B2" w:rsidP="0085131F">
      <w:pPr>
        <w:ind w:hanging="142"/>
        <w:jc w:val="both"/>
        <w:rPr>
          <w:rFonts w:cs="Tahoma"/>
          <w:color w:val="000000"/>
          <w:u w:color="000000"/>
        </w:rPr>
      </w:pPr>
    </w:p>
    <w:p w:rsidR="00335FFC" w:rsidRDefault="00335FFC" w:rsidP="00335FFC">
      <w:pPr>
        <w:pStyle w:val="Default"/>
      </w:pPr>
    </w:p>
    <w:p w:rsidR="00335FFC" w:rsidRPr="00335FFC" w:rsidRDefault="00335FFC" w:rsidP="003340D6">
      <w:pPr>
        <w:pStyle w:val="StandardWeb"/>
        <w:spacing w:before="0" w:after="0"/>
        <w:ind w:left="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Die meisten immunologischen Methoden zur Bestimmung von Hormonen, Tumormarkern, Vitaminen und Proteinen basieren auf Streptavidin-Biotin-Komplexen. </w:t>
      </w:r>
    </w:p>
    <w:p w:rsidR="00335FFC" w:rsidRPr="00335FFC" w:rsidRDefault="00335FFC" w:rsidP="003340D6">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Der Biotin-Referenzbereich von Erwachsenen im Serum beträgt 0,12 – 0,54 ng/ml. Durch kosmetische oder pharmakologische Supplementierung von Biotin (Vitamin H) in entsprechend hoher Dosierung können Serumkonzentration erreicht werden, die den Normalwert um das hundert- bis tausendfache überschreiten. Diese supraphysiologischen Biotin-Konzentrationen können zu Interferenzen in immunologischen Testsystemen führen und in positiven oder negativen Abweichungen resultieren. Die Eliminationshalbwertszeit liegt bei oraler Einnahme hoher Biotindosen bei ca. 26 h. </w:t>
      </w:r>
    </w:p>
    <w:p w:rsidR="00335FFC" w:rsidRPr="00335FFC" w:rsidRDefault="00335FFC" w:rsidP="00335FFC">
      <w:pPr>
        <w:pStyle w:val="StandardWeb"/>
        <w:spacing w:before="0" w:after="0"/>
        <w:rPr>
          <w:rFonts w:ascii="Frutiger 45 Light" w:hAnsi="Frutiger 45 Light" w:cs="Tahoma"/>
          <w:color w:val="000000"/>
          <w:sz w:val="28"/>
          <w:u w:color="000000"/>
        </w:rPr>
      </w:pPr>
      <w:r>
        <w:rPr>
          <w:rFonts w:ascii="Frutiger 45 Light" w:hAnsi="Frutiger 45 Light" w:cs="Tahoma"/>
          <w:color w:val="000000"/>
          <w:sz w:val="28"/>
          <w:u w:color="000000"/>
        </w:rPr>
        <w:t xml:space="preserve">Wir </w:t>
      </w:r>
      <w:r w:rsidRPr="00335FFC">
        <w:rPr>
          <w:rFonts w:ascii="Frutiger 45 Light" w:hAnsi="Frutiger 45 Light" w:cs="Tahoma"/>
          <w:color w:val="000000"/>
          <w:sz w:val="28"/>
          <w:u w:color="000000"/>
        </w:rPr>
        <w:t xml:space="preserve">möchten die in unserem Labor zur Anwendung kommenden Immunoassays aufgelistet, welche bei supraphysiologischen Biotinkonzentrationen ein vom </w:t>
      </w:r>
      <w:r w:rsidRPr="00335FFC">
        <w:rPr>
          <w:rFonts w:ascii="Frutiger 45 Light" w:hAnsi="Frutiger 45 Light" w:cs="Tahoma"/>
          <w:color w:val="000000"/>
          <w:sz w:val="28"/>
          <w:u w:color="000000"/>
        </w:rPr>
        <w:lastRenderedPageBreak/>
        <w:t xml:space="preserve">wahren Wert abweichendes Analysenergebnisses &gt; 10% erbringen können. Die in der Liste fettgedruckten Analyte sind dabei besonders betroffen, es können hier bei entsprechenden Biotinkonzentrationen Abweichungen von 50% und mehr resultieren.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Einfluss supraphysiologischer Biotinkonzentrationen auf Biotin/Streptavidin-basierte Immunoassays </w:t>
      </w:r>
    </w:p>
    <w:p w:rsidR="00335FFC" w:rsidRPr="00335FFC" w:rsidRDefault="00335FFC" w:rsidP="00335FFC">
      <w:pPr>
        <w:pStyle w:val="StandardWeb"/>
        <w:spacing w:before="0" w:after="0"/>
        <w:rPr>
          <w:rFonts w:ascii="Frutiger 45 Light" w:hAnsi="Frutiger 45 Light" w:cs="Tahoma"/>
          <w:color w:val="000000"/>
          <w:sz w:val="28"/>
          <w:u w:color="000000"/>
        </w:rPr>
      </w:pP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Troponin I  </w:t>
      </w:r>
      <w:r w:rsidRPr="00335FFC">
        <w:rPr>
          <w:rFonts w:ascii="Frutiger 45 Light" w:hAnsi="Frutiger 45 Light" w:cs="Tahoma"/>
          <w:b/>
          <w:color w:val="000000"/>
          <w:sz w:val="28"/>
          <w:u w:color="000000"/>
        </w:rPr>
        <w:tab/>
      </w:r>
      <w:r>
        <w:rPr>
          <w:rFonts w:ascii="Frutiger 45 Light" w:hAnsi="Frutiger 45 Light" w:cs="Tahoma"/>
          <w:b/>
          <w:color w:val="000000"/>
          <w:sz w:val="28"/>
          <w:u w:color="000000"/>
        </w:rPr>
        <w:tab/>
      </w:r>
      <w:r w:rsidRPr="00335FFC">
        <w:rPr>
          <w:rFonts w:ascii="Frutiger 45 Light" w:hAnsi="Frutiger 45 Light" w:cs="Tahoma"/>
          <w:b/>
          <w:color w:val="000000"/>
          <w:sz w:val="28"/>
          <w:u w:color="000000"/>
        </w:rPr>
        <w:t xml:space="preserve">Abweichung nach unten (falsch negativ)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AFP</w:t>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unten (falsch negativ)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Ferritin </w:t>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unten (falsch negativ)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Folsäure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 xml:space="preserve">Abweichung nach oben (falsch positiv)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TSH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 xml:space="preserve">Abweichung nach unten (falsch negativ)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FT3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 xml:space="preserve">Abweichung nach oben (falsch positiv)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b/>
          <w:color w:val="000000"/>
          <w:sz w:val="28"/>
          <w:u w:color="000000"/>
        </w:rPr>
        <w:t xml:space="preserve">FT4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Abweichung nach oben (falsch positiv)</w:t>
      </w:r>
      <w:r w:rsidRPr="00335FFC">
        <w:rPr>
          <w:rFonts w:ascii="Frutiger 45 Light" w:hAnsi="Frutiger 45 Light" w:cs="Tahoma"/>
          <w:color w:val="000000"/>
          <w:sz w:val="28"/>
          <w:u w:color="000000"/>
        </w:rPr>
        <w:t xml:space="preserve">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b/>
          <w:color w:val="000000"/>
          <w:sz w:val="28"/>
          <w:u w:color="000000"/>
        </w:rPr>
        <w:t xml:space="preserve">Anti-HAV gesamt </w:t>
      </w:r>
      <w:r w:rsidRPr="00335FFC">
        <w:rPr>
          <w:rFonts w:ascii="Frutiger 45 Light" w:hAnsi="Frutiger 45 Light" w:cs="Tahoma"/>
          <w:b/>
          <w:color w:val="000000"/>
          <w:sz w:val="28"/>
          <w:u w:color="000000"/>
        </w:rPr>
        <w:tab/>
        <w:t>Abweichung nach oben (falsch positiv</w:t>
      </w:r>
      <w:r w:rsidRPr="00335FFC">
        <w:rPr>
          <w:rFonts w:ascii="Frutiger 45 Light" w:hAnsi="Frutiger 45 Light" w:cs="Tahoma"/>
          <w:color w:val="000000"/>
          <w:sz w:val="28"/>
          <w:u w:color="000000"/>
        </w:rPr>
        <w:t xml:space="preserve">) </w:t>
      </w:r>
    </w:p>
    <w:p w:rsidR="00335FFC" w:rsidRP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Anti-HAV IgM </w:t>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unten (falsch negativ)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Anti-HBc IgM </w:t>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unten (falsch negativ) </w:t>
      </w:r>
    </w:p>
    <w:p w:rsidR="00335FFC" w:rsidRP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Myoglobin </w:t>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unten (falsch negativ)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NT-proBNP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 xml:space="preserve">Abweichung nach unten (falsch negativ) </w:t>
      </w:r>
    </w:p>
    <w:p w:rsidR="00335FFC" w:rsidRDefault="00335FFC"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 xml:space="preserve">PSA/fPSA </w:t>
      </w:r>
      <w:r>
        <w:rPr>
          <w:rFonts w:ascii="Frutiger 45 Light" w:hAnsi="Frutiger 45 Light" w:cs="Tahoma"/>
          <w:color w:val="000000"/>
          <w:sz w:val="28"/>
          <w:u w:color="000000"/>
        </w:rPr>
        <w:tab/>
      </w:r>
      <w:r>
        <w:rPr>
          <w:rFonts w:ascii="Frutiger 45 Light" w:hAnsi="Frutiger 45 Light" w:cs="Tahoma"/>
          <w:color w:val="000000"/>
          <w:sz w:val="28"/>
          <w:u w:color="000000"/>
        </w:rPr>
        <w:tab/>
      </w:r>
      <w:r>
        <w:rPr>
          <w:rFonts w:ascii="Frutiger 45 Light" w:hAnsi="Frutiger 45 Light" w:cs="Tahoma"/>
          <w:color w:val="000000"/>
          <w:sz w:val="28"/>
          <w:u w:color="000000"/>
        </w:rPr>
        <w:tab/>
      </w:r>
      <w:r w:rsidRPr="00335FFC">
        <w:rPr>
          <w:rFonts w:ascii="Frutiger 45 Light" w:hAnsi="Frutiger 45 Light" w:cs="Tahoma"/>
          <w:color w:val="000000"/>
          <w:sz w:val="28"/>
          <w:u w:color="000000"/>
        </w:rPr>
        <w:t xml:space="preserve">Abweichung nach oben (falsch positiv)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Testosteron </w:t>
      </w:r>
      <w:r w:rsidRPr="00335FFC">
        <w:rPr>
          <w:rFonts w:ascii="Frutiger 45 Light" w:hAnsi="Frutiger 45 Light" w:cs="Tahoma"/>
          <w:b/>
          <w:color w:val="000000"/>
          <w:sz w:val="28"/>
          <w:u w:color="000000"/>
        </w:rPr>
        <w:tab/>
      </w:r>
      <w:r w:rsidRPr="00335FFC">
        <w:rPr>
          <w:rFonts w:ascii="Frutiger 45 Light" w:hAnsi="Frutiger 45 Light" w:cs="Tahoma"/>
          <w:b/>
          <w:color w:val="000000"/>
          <w:sz w:val="28"/>
          <w:u w:color="000000"/>
        </w:rPr>
        <w:tab/>
        <w:t xml:space="preserve">Abweichung nach oben (falsch positiv) </w:t>
      </w:r>
    </w:p>
    <w:p w:rsidR="00335FFC" w:rsidRPr="00335FFC" w:rsidRDefault="00335FFC" w:rsidP="00335FFC">
      <w:pPr>
        <w:pStyle w:val="StandardWeb"/>
        <w:spacing w:before="0" w:after="0"/>
        <w:rPr>
          <w:rFonts w:ascii="Frutiger 45 Light" w:hAnsi="Frutiger 45 Light" w:cs="Tahoma"/>
          <w:b/>
          <w:color w:val="000000"/>
          <w:sz w:val="28"/>
          <w:u w:color="000000"/>
        </w:rPr>
      </w:pPr>
      <w:r w:rsidRPr="00335FFC">
        <w:rPr>
          <w:rFonts w:ascii="Frutiger 45 Light" w:hAnsi="Frutiger 45 Light" w:cs="Tahoma"/>
          <w:b/>
          <w:color w:val="000000"/>
          <w:sz w:val="28"/>
          <w:u w:color="000000"/>
        </w:rPr>
        <w:t xml:space="preserve">Allergenspez. IgE </w:t>
      </w:r>
      <w:r w:rsidRPr="00335FFC">
        <w:rPr>
          <w:rFonts w:ascii="Frutiger 45 Light" w:hAnsi="Frutiger 45 Light" w:cs="Tahoma"/>
          <w:b/>
          <w:color w:val="000000"/>
          <w:sz w:val="28"/>
          <w:u w:color="000000"/>
        </w:rPr>
        <w:tab/>
        <w:t xml:space="preserve">Abweichung nach unten (falsch negativ) </w:t>
      </w:r>
    </w:p>
    <w:p w:rsidR="00335FFC" w:rsidRPr="00335FFC" w:rsidRDefault="00335FFC" w:rsidP="00335FFC">
      <w:pPr>
        <w:pStyle w:val="StandardWeb"/>
        <w:spacing w:before="0" w:after="0"/>
        <w:rPr>
          <w:rFonts w:ascii="Frutiger 45 Light" w:hAnsi="Frutiger 45 Light" w:cs="Tahoma"/>
          <w:color w:val="000000"/>
          <w:sz w:val="28"/>
          <w:u w:color="000000"/>
        </w:rPr>
      </w:pPr>
    </w:p>
    <w:p w:rsidR="007971B2" w:rsidRPr="00335FFC" w:rsidRDefault="007971B2" w:rsidP="00335FFC">
      <w:pPr>
        <w:pStyle w:val="StandardWeb"/>
        <w:spacing w:before="0" w:after="0"/>
        <w:rPr>
          <w:rFonts w:ascii="Frutiger 45 Light" w:hAnsi="Frutiger 45 Light" w:cs="Tahoma"/>
          <w:color w:val="000000"/>
          <w:sz w:val="28"/>
          <w:u w:color="000000"/>
        </w:rPr>
      </w:pPr>
      <w:r w:rsidRPr="00335FFC">
        <w:rPr>
          <w:rFonts w:ascii="Frutiger 45 Light" w:hAnsi="Frutiger 45 Light" w:cs="Tahoma"/>
          <w:color w:val="000000"/>
          <w:sz w:val="28"/>
          <w:u w:color="000000"/>
        </w:rPr>
        <w:tab/>
      </w:r>
      <w:r w:rsidRPr="00335FFC">
        <w:rPr>
          <w:rFonts w:ascii="Frutiger 45 Light" w:hAnsi="Frutiger 45 Light" w:cs="Tahoma"/>
          <w:color w:val="000000"/>
          <w:sz w:val="28"/>
          <w:u w:color="000000"/>
        </w:rPr>
        <w:tab/>
      </w:r>
    </w:p>
    <w:p w:rsidR="00C4070B" w:rsidRDefault="00F310E0" w:rsidP="00C4070B">
      <w:pPr>
        <w:pStyle w:val="berschrift1"/>
        <w:rPr>
          <w:u w:color="000000"/>
        </w:rPr>
      </w:pPr>
      <w:bookmarkStart w:id="5" w:name="_Toc95125448"/>
      <w:bookmarkStart w:id="6" w:name="_Toc167695119"/>
      <w:r>
        <w:rPr>
          <w:u w:color="000000"/>
        </w:rPr>
        <w:lastRenderedPageBreak/>
        <w:t>2</w:t>
      </w:r>
      <w:r w:rsidR="00C4070B" w:rsidRPr="00C331A1">
        <w:rPr>
          <w:u w:color="000000"/>
        </w:rPr>
        <w:tab/>
        <w:t>Häufige Ursachen für Interferenzen</w:t>
      </w:r>
      <w:bookmarkEnd w:id="5"/>
      <w:bookmarkEnd w:id="6"/>
      <w:r w:rsidR="00C4070B" w:rsidRPr="00C331A1">
        <w:rPr>
          <w:u w:color="000000"/>
        </w:rPr>
        <w:t xml:space="preserve"> </w:t>
      </w:r>
    </w:p>
    <w:p w:rsidR="00C4070B" w:rsidRDefault="00EF6A06" w:rsidP="00C4070B">
      <w:pPr>
        <w:rPr>
          <w:noProof/>
        </w:rPr>
      </w:pPr>
      <w:r w:rsidRPr="00FF4EA0">
        <w:rPr>
          <w:noProof/>
        </w:rPr>
        <w:drawing>
          <wp:inline distT="0" distB="0" distL="0" distR="0">
            <wp:extent cx="6296025" cy="6210300"/>
            <wp:effectExtent l="0" t="0" r="9525" b="0"/>
            <wp:docPr id="2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6210300"/>
                    </a:xfrm>
                    <a:prstGeom prst="rect">
                      <a:avLst/>
                    </a:prstGeom>
                    <a:noFill/>
                    <a:ln>
                      <a:noFill/>
                    </a:ln>
                  </pic:spPr>
                </pic:pic>
              </a:graphicData>
            </a:graphic>
          </wp:inline>
        </w:drawing>
      </w:r>
    </w:p>
    <w:p w:rsidR="00C4070B" w:rsidRPr="003340D6" w:rsidRDefault="00F310E0" w:rsidP="00C4070B">
      <w:pPr>
        <w:rPr>
          <w:b/>
          <w:bCs/>
          <w:noProof/>
          <w:sz w:val="20"/>
        </w:rPr>
      </w:pPr>
      <w:r>
        <w:rPr>
          <w:b/>
          <w:bCs/>
          <w:i/>
          <w:noProof/>
          <w:sz w:val="20"/>
        </w:rPr>
        <w:t>1</w:t>
      </w:r>
      <w:r w:rsidR="00C4070B" w:rsidRPr="003340D6">
        <w:rPr>
          <w:b/>
          <w:bCs/>
          <w:noProof/>
          <w:sz w:val="20"/>
        </w:rPr>
        <w:t xml:space="preserve"> Bilder aus "</w:t>
      </w:r>
      <w:hyperlink r:id="rId11" w:history="1">
        <w:r w:rsidR="00C4070B" w:rsidRPr="003340D6">
          <w:rPr>
            <w:rStyle w:val="Hyperlink"/>
            <w:b/>
            <w:bCs/>
            <w:noProof/>
            <w:sz w:val="20"/>
          </w:rPr>
          <w:t>Tipps &amp; Tricks in der Präanalytik</w:t>
        </w:r>
      </w:hyperlink>
      <w:r w:rsidR="00C4070B" w:rsidRPr="003340D6">
        <w:rPr>
          <w:b/>
          <w:bCs/>
          <w:noProof/>
          <w:sz w:val="20"/>
        </w:rPr>
        <w:t>"   SARSTEDT AG &amp;Co. KG</w:t>
      </w:r>
    </w:p>
    <w:p w:rsidR="00C4070B" w:rsidRDefault="00C4070B" w:rsidP="00C4070B"/>
    <w:p w:rsidR="00F310E0" w:rsidRDefault="00F310E0" w:rsidP="00C4070B">
      <w:pPr>
        <w:jc w:val="both"/>
        <w:rPr>
          <w:rFonts w:cs="Tahoma"/>
          <w:b/>
          <w:bCs/>
          <w:color w:val="000000"/>
          <w:u w:color="000000"/>
        </w:rPr>
      </w:pPr>
    </w:p>
    <w:p w:rsidR="00F310E0" w:rsidRDefault="00F310E0" w:rsidP="00C4070B">
      <w:pPr>
        <w:jc w:val="both"/>
        <w:rPr>
          <w:rFonts w:cs="Tahoma"/>
          <w:b/>
          <w:bCs/>
          <w:color w:val="000000"/>
          <w:u w:color="000000"/>
        </w:rPr>
      </w:pPr>
    </w:p>
    <w:p w:rsidR="00F310E0" w:rsidRDefault="00F310E0" w:rsidP="00C4070B">
      <w:pPr>
        <w:jc w:val="both"/>
        <w:rPr>
          <w:rFonts w:cs="Tahoma"/>
          <w:b/>
          <w:bCs/>
          <w:color w:val="000000"/>
          <w:u w:color="000000"/>
        </w:rPr>
      </w:pPr>
    </w:p>
    <w:p w:rsidR="00F310E0" w:rsidRDefault="00F310E0" w:rsidP="00C4070B">
      <w:pPr>
        <w:jc w:val="both"/>
        <w:rPr>
          <w:rFonts w:cs="Tahoma"/>
          <w:b/>
          <w:bCs/>
          <w:color w:val="000000"/>
          <w:u w:color="000000"/>
        </w:rPr>
      </w:pPr>
    </w:p>
    <w:p w:rsidR="00C4070B" w:rsidRDefault="00C4070B" w:rsidP="00C4070B">
      <w:pPr>
        <w:jc w:val="both"/>
        <w:rPr>
          <w:rFonts w:cs="Tahoma"/>
          <w:color w:val="000000"/>
          <w:u w:color="000000"/>
        </w:rPr>
      </w:pPr>
      <w:r w:rsidRPr="00F5438A">
        <w:rPr>
          <w:rFonts w:cs="Tahoma"/>
          <w:b/>
          <w:bCs/>
          <w:color w:val="000000"/>
          <w:u w:color="000000"/>
        </w:rPr>
        <w:t>Hämolyse</w:t>
      </w:r>
      <w:r w:rsidRPr="00F5438A">
        <w:rPr>
          <w:rFonts w:cs="Tahoma"/>
          <w:color w:val="000000"/>
          <w:u w:color="000000"/>
        </w:rPr>
        <w:t xml:space="preserve"> </w:t>
      </w:r>
    </w:p>
    <w:p w:rsidR="00C4070B" w:rsidRDefault="00C4070B" w:rsidP="00C4070B">
      <w:pPr>
        <w:jc w:val="both"/>
        <w:rPr>
          <w:rFonts w:cs="Tahoma"/>
          <w:color w:val="000000"/>
          <w:u w:color="000000"/>
        </w:rPr>
      </w:pPr>
      <w:r>
        <w:rPr>
          <w:rFonts w:cs="Tahoma"/>
          <w:color w:val="000000"/>
          <w:u w:color="000000"/>
        </w:rPr>
        <w:lastRenderedPageBreak/>
        <w:t>Ab einer Zerstörung von 0,5 % der Erythrozyten verfärbt sich Serum/Plasma.</w:t>
      </w:r>
    </w:p>
    <w:p w:rsidR="00C4070B" w:rsidRDefault="00EF6A06" w:rsidP="00C4070B">
      <w:pPr>
        <w:jc w:val="both"/>
        <w:rPr>
          <w:noProof/>
        </w:rPr>
      </w:pPr>
      <w:r w:rsidRPr="007363F5">
        <w:rPr>
          <w:noProof/>
        </w:rPr>
        <w:drawing>
          <wp:inline distT="0" distB="0" distL="0" distR="0">
            <wp:extent cx="5257800" cy="3867150"/>
            <wp:effectExtent l="0" t="0" r="0" b="0"/>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7800" cy="3867150"/>
                    </a:xfrm>
                    <a:prstGeom prst="rect">
                      <a:avLst/>
                    </a:prstGeom>
                    <a:noFill/>
                    <a:ln>
                      <a:noFill/>
                    </a:ln>
                  </pic:spPr>
                </pic:pic>
              </a:graphicData>
            </a:graphic>
          </wp:inline>
        </w:drawing>
      </w:r>
    </w:p>
    <w:p w:rsidR="00C4070B" w:rsidRDefault="00EF6A06" w:rsidP="00C4070B">
      <w:pPr>
        <w:jc w:val="both"/>
        <w:rPr>
          <w:noProof/>
        </w:rPr>
      </w:pPr>
      <w:r w:rsidRPr="007363F5">
        <w:rPr>
          <w:noProof/>
        </w:rPr>
        <w:drawing>
          <wp:inline distT="0" distB="0" distL="0" distR="0">
            <wp:extent cx="5581650" cy="438150"/>
            <wp:effectExtent l="0" t="0" r="0" b="0"/>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438150"/>
                    </a:xfrm>
                    <a:prstGeom prst="rect">
                      <a:avLst/>
                    </a:prstGeom>
                    <a:noFill/>
                    <a:ln>
                      <a:noFill/>
                    </a:ln>
                  </pic:spPr>
                </pic:pic>
              </a:graphicData>
            </a:graphic>
          </wp:inline>
        </w:drawing>
      </w:r>
    </w:p>
    <w:p w:rsidR="00C4070B" w:rsidRDefault="00F310E0" w:rsidP="00C4070B">
      <w:pPr>
        <w:rPr>
          <w:b/>
          <w:bCs/>
          <w:noProof/>
          <w:sz w:val="20"/>
        </w:rPr>
      </w:pPr>
      <w:r>
        <w:rPr>
          <w:b/>
          <w:bCs/>
          <w:i/>
          <w:noProof/>
          <w:sz w:val="20"/>
        </w:rPr>
        <w:t>2</w:t>
      </w:r>
      <w:r w:rsidR="00C4070B">
        <w:rPr>
          <w:b/>
          <w:bCs/>
          <w:noProof/>
          <w:sz w:val="20"/>
        </w:rPr>
        <w:t xml:space="preserve"> Bilder aus "</w:t>
      </w:r>
      <w:hyperlink r:id="rId14" w:history="1">
        <w:r w:rsidR="00C4070B">
          <w:rPr>
            <w:rStyle w:val="Hyperlink"/>
            <w:b/>
            <w:bCs/>
            <w:noProof/>
            <w:sz w:val="20"/>
          </w:rPr>
          <w:t>Tipps &amp; Tricks in der Präanalytik</w:t>
        </w:r>
      </w:hyperlink>
      <w:r w:rsidR="00C4070B">
        <w:rPr>
          <w:b/>
          <w:bCs/>
          <w:noProof/>
          <w:sz w:val="20"/>
        </w:rPr>
        <w:t>"   SARSTEDT AG &amp;Co. KG</w:t>
      </w:r>
    </w:p>
    <w:p w:rsidR="00C4070B" w:rsidRDefault="00C4070B" w:rsidP="00C4070B">
      <w:pPr>
        <w:rPr>
          <w:b/>
          <w:bCs/>
          <w:noProof/>
          <w:sz w:val="20"/>
        </w:rPr>
      </w:pPr>
    </w:p>
    <w:p w:rsidR="00C4070B" w:rsidRDefault="00C4070B" w:rsidP="00C4070B">
      <w:pPr>
        <w:rPr>
          <w:rFonts w:cs="Tahoma"/>
          <w:color w:val="000000"/>
          <w:u w:color="000000"/>
        </w:rPr>
      </w:pPr>
      <w:r>
        <w:rPr>
          <w:rFonts w:cs="Tahoma"/>
          <w:color w:val="000000"/>
          <w:u w:color="000000"/>
        </w:rPr>
        <w:t xml:space="preserve">Nach Zentrifugation ist dies als rötliche Färbung von Plasma oder Serum </w:t>
      </w:r>
      <w:r>
        <w:rPr>
          <w:rFonts w:cs="Tahoma"/>
          <w:color w:val="000000"/>
          <w:u w:color="000000"/>
        </w:rPr>
        <w:br/>
        <w:t xml:space="preserve">erkennbar. Die Ursache ist, dass Hämoglobin, der rote Blutfarbstoff aus den </w:t>
      </w:r>
      <w:r>
        <w:rPr>
          <w:rFonts w:cs="Tahoma"/>
          <w:color w:val="000000"/>
          <w:u w:color="000000"/>
        </w:rPr>
        <w:br/>
        <w:t>Erythrozyten, ausgetreten ist.</w:t>
      </w:r>
    </w:p>
    <w:p w:rsidR="00C4070B" w:rsidRDefault="00C4070B" w:rsidP="00C4070B">
      <w:pPr>
        <w:rPr>
          <w:rFonts w:cs="Tahoma"/>
          <w:color w:val="000000"/>
          <w:u w:color="000000"/>
        </w:rPr>
      </w:pPr>
      <w:r>
        <w:rPr>
          <w:rFonts w:cs="Tahoma"/>
          <w:color w:val="000000"/>
          <w:u w:color="000000"/>
        </w:rPr>
        <w:t xml:space="preserve">Ab einer Konzentration von ca. </w:t>
      </w:r>
      <w:r w:rsidRPr="0046431D">
        <w:rPr>
          <w:rFonts w:cs="Tahoma"/>
          <w:b/>
          <w:color w:val="FF0000"/>
          <w:u w:color="000000"/>
        </w:rPr>
        <w:t>20 mg Hämoglobin/dl</w:t>
      </w:r>
      <w:r>
        <w:rPr>
          <w:rFonts w:cs="Tahoma"/>
          <w:color w:val="000000"/>
          <w:u w:color="000000"/>
        </w:rPr>
        <w:t xml:space="preserve"> ist eine Hämolyse im </w:t>
      </w:r>
      <w:r>
        <w:rPr>
          <w:rFonts w:cs="Tahoma"/>
          <w:color w:val="000000"/>
          <w:u w:color="000000"/>
        </w:rPr>
        <w:br/>
        <w:t>Serum/Plasma erkennbar!</w:t>
      </w:r>
    </w:p>
    <w:p w:rsidR="00C4070B" w:rsidRPr="0046431D" w:rsidRDefault="00C4070B" w:rsidP="00C4070B">
      <w:pPr>
        <w:rPr>
          <w:rFonts w:cs="Tahoma"/>
          <w:b/>
          <w:color w:val="FF0000"/>
          <w:u w:color="000000"/>
        </w:rPr>
      </w:pPr>
      <w:r w:rsidRPr="0046431D">
        <w:rPr>
          <w:rFonts w:cs="Tahoma"/>
          <w:b/>
          <w:color w:val="FF0000"/>
          <w:u w:color="000000"/>
        </w:rPr>
        <w:t>Die Abwesenheit von roter Farbe schließt eine Intertferenz durch Hämolyse nicht aus.</w:t>
      </w:r>
    </w:p>
    <w:p w:rsidR="00C4070B" w:rsidRDefault="00C4070B" w:rsidP="00C4070B">
      <w:pPr>
        <w:rPr>
          <w:rFonts w:cs="Tahoma"/>
          <w:color w:val="000000"/>
          <w:u w:color="000000"/>
        </w:rPr>
      </w:pPr>
      <w:r>
        <w:rPr>
          <w:rFonts w:cs="Tahoma"/>
          <w:color w:val="000000"/>
          <w:u w:color="000000"/>
        </w:rPr>
        <w:t xml:space="preserve">Hämolyse – die Zerstörung von Erythrozyten – wird audgrund der Ursache in </w:t>
      </w:r>
      <w:r>
        <w:rPr>
          <w:rFonts w:cs="Tahoma"/>
          <w:color w:val="000000"/>
          <w:u w:color="000000"/>
        </w:rPr>
        <w:br/>
      </w:r>
      <w:r>
        <w:rPr>
          <w:rFonts w:cs="Tahoma"/>
          <w:i/>
          <w:color w:val="000000"/>
          <w:u w:color="000000"/>
        </w:rPr>
        <w:t xml:space="preserve">in vivo </w:t>
      </w:r>
      <w:r>
        <w:rPr>
          <w:rFonts w:cs="Tahoma"/>
          <w:color w:val="000000"/>
          <w:u w:color="000000"/>
        </w:rPr>
        <w:t xml:space="preserve">Hämolysen (pathologisch) und </w:t>
      </w:r>
      <w:r>
        <w:rPr>
          <w:rFonts w:cs="Tahoma"/>
          <w:i/>
          <w:color w:val="000000"/>
          <w:u w:color="000000"/>
        </w:rPr>
        <w:t xml:space="preserve">in vitro </w:t>
      </w:r>
      <w:r>
        <w:rPr>
          <w:rFonts w:cs="Tahoma"/>
          <w:color w:val="000000"/>
          <w:u w:color="000000"/>
        </w:rPr>
        <w:t>Hämolysen (physiologisch) eingeteilt.</w:t>
      </w:r>
    </w:p>
    <w:p w:rsidR="00C4070B" w:rsidRDefault="00B731E3" w:rsidP="00C4070B">
      <w:pPr>
        <w:rPr>
          <w:b/>
          <w:bCs/>
          <w:noProof/>
          <w:sz w:val="20"/>
        </w:rPr>
      </w:pPr>
      <w:r>
        <w:rPr>
          <w:b/>
          <w:bCs/>
          <w:i/>
          <w:noProof/>
          <w:sz w:val="20"/>
        </w:rPr>
        <w:t>3</w:t>
      </w:r>
      <w:r>
        <w:rPr>
          <w:b/>
          <w:bCs/>
          <w:noProof/>
          <w:sz w:val="20"/>
        </w:rPr>
        <w:t xml:space="preserve"> </w:t>
      </w:r>
      <w:r w:rsidR="00C4070B">
        <w:rPr>
          <w:b/>
          <w:bCs/>
          <w:noProof/>
          <w:sz w:val="20"/>
        </w:rPr>
        <w:t>Text aus "</w:t>
      </w:r>
      <w:hyperlink r:id="rId15" w:history="1">
        <w:r w:rsidR="00C4070B">
          <w:rPr>
            <w:rStyle w:val="Hyperlink"/>
            <w:b/>
            <w:bCs/>
            <w:noProof/>
            <w:sz w:val="20"/>
          </w:rPr>
          <w:t>Tipps &amp; Tricks in der Präanalytik</w:t>
        </w:r>
      </w:hyperlink>
      <w:r w:rsidR="00C4070B">
        <w:rPr>
          <w:b/>
          <w:bCs/>
          <w:noProof/>
          <w:sz w:val="20"/>
        </w:rPr>
        <w:t>"   SARSTEDT AG &amp;Co. KG</w:t>
      </w:r>
    </w:p>
    <w:p w:rsidR="00C4070B" w:rsidRPr="00F5438A" w:rsidRDefault="00C4070B" w:rsidP="00C4070B">
      <w:pPr>
        <w:jc w:val="both"/>
        <w:rPr>
          <w:rFonts w:cs="Tahoma"/>
          <w:color w:val="000000"/>
          <w:u w:color="000000"/>
        </w:rPr>
      </w:pPr>
    </w:p>
    <w:p w:rsidR="00C4070B" w:rsidRPr="00F5438A" w:rsidRDefault="00C4070B" w:rsidP="00C4070B">
      <w:pPr>
        <w:ind w:left="1422" w:hanging="1365"/>
        <w:rPr>
          <w:rFonts w:cs="Tahoma"/>
          <w:color w:val="000000"/>
          <w:u w:color="000000"/>
        </w:rPr>
      </w:pPr>
      <w:r w:rsidRPr="00F5438A">
        <w:rPr>
          <w:rFonts w:cs="Tahoma"/>
          <w:color w:val="000000"/>
          <w:u w:color="000000"/>
        </w:rPr>
        <w:lastRenderedPageBreak/>
        <w:sym w:font="Symbol" w:char="F0B7"/>
      </w:r>
      <w:r w:rsidRPr="00F5438A">
        <w:rPr>
          <w:rFonts w:cs="Tahoma"/>
          <w:color w:val="000000"/>
          <w:u w:color="000000"/>
        </w:rPr>
        <w:t xml:space="preserve"> in vitro:</w:t>
      </w:r>
      <w:r w:rsidRPr="00F5438A">
        <w:rPr>
          <w:rFonts w:cs="Tahoma"/>
          <w:color w:val="000000"/>
          <w:u w:color="000000"/>
        </w:rPr>
        <w:tab/>
        <w:t>- fehlerhafte Entnahme (hoher Aspirationssog,</w:t>
      </w:r>
      <w:r>
        <w:rPr>
          <w:rFonts w:cs="Tahoma"/>
          <w:color w:val="000000"/>
          <w:u w:color="000000"/>
        </w:rPr>
        <w:br/>
        <w:t xml:space="preserve">  </w:t>
      </w:r>
      <w:r w:rsidRPr="00F5438A">
        <w:rPr>
          <w:rFonts w:cs="Tahoma"/>
          <w:color w:val="000000"/>
          <w:u w:color="000000"/>
        </w:rPr>
        <w:t>schwierige Blutentnahme)</w:t>
      </w:r>
    </w:p>
    <w:p w:rsidR="00C4070B" w:rsidRPr="00F5438A" w:rsidRDefault="00C4070B" w:rsidP="00C4070B">
      <w:pPr>
        <w:pStyle w:val="Textkrper3"/>
        <w:tabs>
          <w:tab w:val="clear" w:pos="2127"/>
          <w:tab w:val="left" w:pos="1418"/>
        </w:tabs>
        <w:spacing w:line="360" w:lineRule="auto"/>
        <w:jc w:val="left"/>
        <w:rPr>
          <w:rFonts w:ascii="Frutiger 45 Light" w:hAnsi="Frutiger 45 Light" w:cs="Tahoma"/>
        </w:rPr>
      </w:pPr>
      <w:r w:rsidRPr="00F5438A">
        <w:rPr>
          <w:rFonts w:ascii="Frutiger 45 Light" w:hAnsi="Frutiger 45 Light" w:cs="Tahoma"/>
        </w:rPr>
        <w:tab/>
        <w:t xml:space="preserve">- falsche Lagerung (unzentrifugiert) </w:t>
      </w:r>
    </w:p>
    <w:p w:rsidR="00C4070B" w:rsidRPr="00F5438A" w:rsidRDefault="00C4070B" w:rsidP="00C4070B">
      <w:pPr>
        <w:rPr>
          <w:rFonts w:cs="Tahoma"/>
          <w:color w:val="000000"/>
          <w:u w:color="000000"/>
        </w:rPr>
      </w:pPr>
      <w:r w:rsidRPr="00F5438A">
        <w:rPr>
          <w:rFonts w:cs="Tahoma"/>
          <w:color w:val="000000"/>
          <w:u w:color="000000"/>
        </w:rPr>
        <w:sym w:font="Symbol" w:char="F0B7"/>
      </w:r>
      <w:r w:rsidRPr="00F5438A">
        <w:rPr>
          <w:rFonts w:cs="Tahoma"/>
          <w:color w:val="000000"/>
          <w:u w:color="000000"/>
        </w:rPr>
        <w:t xml:space="preserve"> in vivo:</w:t>
      </w:r>
      <w:r w:rsidRPr="00F5438A">
        <w:rPr>
          <w:rFonts w:cs="Tahoma"/>
          <w:color w:val="000000"/>
          <w:u w:color="000000"/>
        </w:rPr>
        <w:tab/>
        <w:t>- hämolytische Anämien aller Art</w:t>
      </w:r>
    </w:p>
    <w:p w:rsidR="00C4070B" w:rsidRPr="00F5438A" w:rsidRDefault="00C4070B" w:rsidP="00C4070B">
      <w:pPr>
        <w:rPr>
          <w:rFonts w:cs="Tahoma"/>
          <w:color w:val="000000"/>
          <w:u w:color="000000"/>
        </w:rPr>
      </w:pPr>
    </w:p>
    <w:p w:rsidR="00C4070B" w:rsidRDefault="00C4070B" w:rsidP="00C4070B">
      <w:pPr>
        <w:rPr>
          <w:rFonts w:cs="Tahoma"/>
          <w:color w:val="000000"/>
          <w:u w:color="000000"/>
        </w:rPr>
      </w:pPr>
      <w:r w:rsidRPr="00F5438A">
        <w:rPr>
          <w:rFonts w:cs="Tahoma"/>
          <w:color w:val="000000"/>
          <w:u w:color="000000"/>
        </w:rPr>
        <w:t>Hämolyse im Plasma/Serum führt zum Anstieg von Kalium (nur in-vitro-Hämolyse) und einer Reihe von Enzymen, z.B. LDH, CK, AST aus den Erythrozyten. Außerdem stört die durch Hämoglobin bedingte Eigenfärbung bei einer Reihe von Bestimmungen, die auf der Fototmetrie beruhen.</w:t>
      </w:r>
    </w:p>
    <w:p w:rsidR="00C4070B" w:rsidRDefault="00EF6A06" w:rsidP="00C4070B">
      <w:pPr>
        <w:rPr>
          <w:noProof/>
        </w:rPr>
      </w:pPr>
      <w:r>
        <w:rPr>
          <w:noProof/>
        </w:rPr>
        <w:lastRenderedPageBreak/>
        <mc:AlternateContent>
          <mc:Choice Requires="wps">
            <w:drawing>
              <wp:anchor distT="0" distB="0" distL="114300" distR="114300" simplePos="0" relativeHeight="251674624" behindDoc="0" locked="0" layoutInCell="1" allowOverlap="1">
                <wp:simplePos x="0" y="0"/>
                <wp:positionH relativeFrom="column">
                  <wp:posOffset>241300</wp:posOffset>
                </wp:positionH>
                <wp:positionV relativeFrom="paragraph">
                  <wp:posOffset>401955</wp:posOffset>
                </wp:positionV>
                <wp:extent cx="342900" cy="304800"/>
                <wp:effectExtent l="0" t="0" r="0" b="0"/>
                <wp:wrapNone/>
                <wp:docPr id="119"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048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F2CC20" id="Rectangle 91" o:spid="_x0000_s1026" style="position:absolute;margin-left:19pt;margin-top:31.65pt;width:27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" strokecolor="white"/>
            </w:pict>
          </mc:Fallback>
        </mc:AlternateContent>
      </w:r>
      <w:r w:rsidRPr="007363F5">
        <w:rPr>
          <w:noProof/>
        </w:rPr>
        <w:drawing>
          <wp:inline distT="0" distB="0" distL="0" distR="0">
            <wp:extent cx="5829300" cy="8105775"/>
            <wp:effectExtent l="0" t="0" r="0" b="9525"/>
            <wp:docPr id="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29300" cy="8105775"/>
                    </a:xfrm>
                    <a:prstGeom prst="rect">
                      <a:avLst/>
                    </a:prstGeom>
                    <a:noFill/>
                    <a:ln>
                      <a:noFill/>
                    </a:ln>
                  </pic:spPr>
                </pic:pic>
              </a:graphicData>
            </a:graphic>
          </wp:inline>
        </w:drawing>
      </w:r>
    </w:p>
    <w:p w:rsidR="00C4070B" w:rsidRDefault="00B731E3" w:rsidP="00C4070B">
      <w:pPr>
        <w:rPr>
          <w:b/>
          <w:bCs/>
          <w:noProof/>
          <w:sz w:val="20"/>
        </w:rPr>
      </w:pPr>
      <w:r>
        <w:rPr>
          <w:b/>
          <w:bCs/>
          <w:i/>
          <w:noProof/>
          <w:sz w:val="20"/>
        </w:rPr>
        <w:t>4</w:t>
      </w:r>
      <w:r w:rsidR="00C4070B">
        <w:rPr>
          <w:b/>
          <w:bCs/>
          <w:noProof/>
          <w:sz w:val="20"/>
        </w:rPr>
        <w:t xml:space="preserve"> Bilder aus "</w:t>
      </w:r>
      <w:hyperlink r:id="rId17" w:history="1">
        <w:r w:rsidR="00C4070B">
          <w:rPr>
            <w:rStyle w:val="Hyperlink"/>
            <w:b/>
            <w:bCs/>
            <w:noProof/>
            <w:sz w:val="20"/>
          </w:rPr>
          <w:t>Tipps &amp; Tricks in der Präanalytik</w:t>
        </w:r>
      </w:hyperlink>
      <w:r w:rsidR="00C4070B">
        <w:rPr>
          <w:b/>
          <w:bCs/>
          <w:noProof/>
          <w:sz w:val="20"/>
        </w:rPr>
        <w:t>"   SARSTEDT AG &amp;Co. KG</w:t>
      </w:r>
    </w:p>
    <w:p w:rsidR="00C4070B" w:rsidRDefault="00EF6A06" w:rsidP="00C4070B">
      <w:pPr>
        <w:rPr>
          <w:noProof/>
        </w:rPr>
      </w:pPr>
      <w:r>
        <w:rPr>
          <w:noProof/>
        </w:rPr>
        <w:lastRenderedPageBreak/>
        <mc:AlternateContent>
          <mc:Choice Requires="wps">
            <w:drawing>
              <wp:anchor distT="0" distB="0" distL="114300" distR="114300" simplePos="0" relativeHeight="251675648" behindDoc="0" locked="0" layoutInCell="1" allowOverlap="1">
                <wp:simplePos x="0" y="0"/>
                <wp:positionH relativeFrom="column">
                  <wp:posOffset>136525</wp:posOffset>
                </wp:positionH>
                <wp:positionV relativeFrom="paragraph">
                  <wp:posOffset>144780</wp:posOffset>
                </wp:positionV>
                <wp:extent cx="342900" cy="304800"/>
                <wp:effectExtent l="0" t="0" r="0" b="0"/>
                <wp:wrapNone/>
                <wp:docPr id="118"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048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FF2FB7" id="Rectangle 92" o:spid="_x0000_s1026" style="position:absolute;margin-left:10.75pt;margin-top:11.4pt;width:27pt;height:2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" strokecolor="white"/>
            </w:pict>
          </mc:Fallback>
        </mc:AlternateContent>
      </w:r>
      <w:r w:rsidRPr="007363F5">
        <w:rPr>
          <w:noProof/>
        </w:rPr>
        <w:drawing>
          <wp:inline distT="0" distB="0" distL="0" distR="0">
            <wp:extent cx="5886450" cy="7934325"/>
            <wp:effectExtent l="0" t="0" r="0" b="9525"/>
            <wp:docPr id="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86450" cy="7934325"/>
                    </a:xfrm>
                    <a:prstGeom prst="rect">
                      <a:avLst/>
                    </a:prstGeom>
                    <a:noFill/>
                    <a:ln>
                      <a:noFill/>
                    </a:ln>
                  </pic:spPr>
                </pic:pic>
              </a:graphicData>
            </a:graphic>
          </wp:inline>
        </w:drawing>
      </w:r>
    </w:p>
    <w:p w:rsidR="00C4070B" w:rsidRDefault="00B731E3" w:rsidP="00C4070B">
      <w:pPr>
        <w:rPr>
          <w:b/>
          <w:bCs/>
          <w:noProof/>
          <w:sz w:val="20"/>
        </w:rPr>
      </w:pPr>
      <w:r>
        <w:rPr>
          <w:b/>
          <w:bCs/>
          <w:i/>
          <w:noProof/>
          <w:sz w:val="20"/>
        </w:rPr>
        <w:t>5</w:t>
      </w:r>
      <w:r>
        <w:rPr>
          <w:b/>
          <w:bCs/>
          <w:noProof/>
          <w:sz w:val="20"/>
        </w:rPr>
        <w:t xml:space="preserve"> </w:t>
      </w:r>
      <w:r w:rsidR="00C4070B">
        <w:rPr>
          <w:b/>
          <w:bCs/>
          <w:noProof/>
          <w:sz w:val="20"/>
        </w:rPr>
        <w:t>Bilder aus "</w:t>
      </w:r>
      <w:hyperlink r:id="rId19" w:history="1">
        <w:r w:rsidR="00C4070B">
          <w:rPr>
            <w:rStyle w:val="Hyperlink"/>
            <w:b/>
            <w:bCs/>
            <w:noProof/>
            <w:sz w:val="20"/>
          </w:rPr>
          <w:t>Tipps &amp; Tricks in der Präanalytik</w:t>
        </w:r>
      </w:hyperlink>
      <w:r w:rsidR="00C4070B">
        <w:rPr>
          <w:b/>
          <w:bCs/>
          <w:noProof/>
          <w:sz w:val="20"/>
        </w:rPr>
        <w:t>"   SARSTEDT AG &amp;Co. KG</w:t>
      </w:r>
    </w:p>
    <w:p w:rsidR="00C4070B" w:rsidRDefault="00C4070B" w:rsidP="00C4070B">
      <w:pPr>
        <w:rPr>
          <w:noProof/>
        </w:rPr>
      </w:pPr>
    </w:p>
    <w:p w:rsidR="00C4070B" w:rsidRPr="00F5438A" w:rsidRDefault="00C4070B" w:rsidP="00C4070B">
      <w:pPr>
        <w:jc w:val="both"/>
        <w:rPr>
          <w:rFonts w:cs="Tahoma"/>
          <w:color w:val="000000"/>
          <w:u w:color="000000"/>
        </w:rPr>
      </w:pPr>
      <w:r w:rsidRPr="00F5438A">
        <w:rPr>
          <w:rFonts w:cs="Tahoma"/>
          <w:b/>
          <w:bCs/>
          <w:color w:val="000000"/>
          <w:u w:color="000000"/>
        </w:rPr>
        <w:lastRenderedPageBreak/>
        <w:t>Hyberbilirubinämie</w:t>
      </w:r>
      <w:r w:rsidRPr="00F5438A">
        <w:rPr>
          <w:rFonts w:cs="Tahoma"/>
          <w:color w:val="000000"/>
          <w:u w:color="000000"/>
        </w:rPr>
        <w:t xml:space="preserve"> </w:t>
      </w:r>
    </w:p>
    <w:p w:rsidR="00C4070B" w:rsidRPr="00F5438A" w:rsidRDefault="00C4070B" w:rsidP="00C4070B">
      <w:pPr>
        <w:jc w:val="both"/>
        <w:rPr>
          <w:rFonts w:cs="Tahoma"/>
          <w:color w:val="000000"/>
          <w:u w:color="000000"/>
        </w:rPr>
      </w:pPr>
    </w:p>
    <w:p w:rsidR="00C4070B" w:rsidRPr="00F5438A" w:rsidRDefault="00C4070B" w:rsidP="00C4070B">
      <w:pPr>
        <w:rPr>
          <w:rFonts w:cs="Tahoma"/>
          <w:u w:color="000000"/>
        </w:rPr>
      </w:pPr>
      <w:r w:rsidRPr="00F5438A">
        <w:rPr>
          <w:rFonts w:cs="Tahoma"/>
          <w:u w:color="000000"/>
        </w:rPr>
        <w:t>Ikterische Plasmen/Seren können bei Absorptionsmessungen im Bereich zwischen 400-500 nm Interferenzen aufweisen und manche Methoden, z.B. die Kreatininbestimmung nach Jaffé empfindlich stören.</w:t>
      </w:r>
    </w:p>
    <w:p w:rsidR="00C4070B" w:rsidRPr="00F5438A" w:rsidRDefault="00C4070B" w:rsidP="00C4070B">
      <w:pPr>
        <w:jc w:val="both"/>
        <w:rPr>
          <w:rFonts w:cs="Tahoma"/>
          <w:b/>
          <w:bCs/>
          <w:color w:val="000000"/>
          <w:u w:color="000000"/>
        </w:rPr>
      </w:pPr>
    </w:p>
    <w:p w:rsidR="00C4070B" w:rsidRPr="00F5438A" w:rsidRDefault="00C4070B" w:rsidP="00C4070B">
      <w:pPr>
        <w:pStyle w:val="berschrift6"/>
        <w:jc w:val="both"/>
        <w:rPr>
          <w:rFonts w:ascii="Frutiger 45 Light" w:hAnsi="Frutiger 45 Light" w:cs="Tahoma"/>
          <w:i w:val="0"/>
          <w:iCs/>
          <w:color w:val="000000"/>
          <w:sz w:val="28"/>
          <w:u w:color="000000"/>
        </w:rPr>
      </w:pPr>
      <w:r w:rsidRPr="00F5438A">
        <w:rPr>
          <w:rFonts w:ascii="Frutiger 45 Light" w:hAnsi="Frutiger 45 Light" w:cs="Tahoma"/>
          <w:i w:val="0"/>
          <w:iCs/>
          <w:color w:val="000000"/>
          <w:sz w:val="28"/>
          <w:u w:color="000000"/>
        </w:rPr>
        <w:t>Lipämie</w:t>
      </w:r>
    </w:p>
    <w:p w:rsidR="00C4070B" w:rsidRPr="00F5438A" w:rsidRDefault="00C4070B" w:rsidP="00C4070B">
      <w:pPr>
        <w:jc w:val="both"/>
        <w:rPr>
          <w:rFonts w:cs="Tahoma"/>
          <w:color w:val="000000"/>
          <w:u w:color="000000"/>
        </w:rPr>
      </w:pPr>
      <w:r w:rsidRPr="00F5438A">
        <w:rPr>
          <w:rFonts w:cs="Tahoma"/>
          <w:color w:val="000000"/>
          <w:u w:color="000000"/>
        </w:rPr>
        <w:t xml:space="preserve"> </w:t>
      </w:r>
    </w:p>
    <w:p w:rsidR="00C4070B" w:rsidRPr="00F5438A" w:rsidRDefault="00C4070B" w:rsidP="00C4070B">
      <w:pPr>
        <w:pStyle w:val="Textkrper3"/>
        <w:jc w:val="left"/>
        <w:rPr>
          <w:rFonts w:ascii="Frutiger 45 Light" w:hAnsi="Frutiger 45 Light" w:cs="Tahoma"/>
        </w:rPr>
      </w:pPr>
      <w:r w:rsidRPr="00F5438A">
        <w:rPr>
          <w:rFonts w:ascii="Frutiger 45 Light" w:hAnsi="Frutiger 45 Light" w:cs="Tahoma"/>
        </w:rPr>
        <w:t>Lipämie des Plasmas/Serums führt durch Verdrängungseffekte zu einer scheinbaren Erniedrigung der Elektrolyte, die Trübung selbst kann bei Turbidimetrie, Nephelometrie und Absorptionsmessungen stören. Stark lipämische Proben können ggf. im Labor ultrazentrifugiert werden (außer zur Bestimmung von Cholesterin, Triglyceriden, Ammoniak und Alkohol).</w:t>
      </w:r>
    </w:p>
    <w:p w:rsidR="00C4070B" w:rsidRPr="00F5438A" w:rsidRDefault="00C4070B" w:rsidP="00C4070B">
      <w:pPr>
        <w:rPr>
          <w:rFonts w:cs="Tahoma"/>
          <w:b/>
          <w:bCs/>
          <w:color w:val="000000"/>
          <w:u w:color="000000"/>
        </w:rPr>
      </w:pPr>
    </w:p>
    <w:p w:rsidR="00C4070B" w:rsidRPr="00F5438A" w:rsidRDefault="00C4070B" w:rsidP="00C4070B">
      <w:pPr>
        <w:jc w:val="both"/>
        <w:rPr>
          <w:rFonts w:cs="Tahoma"/>
          <w:color w:val="000000"/>
          <w:u w:color="000000"/>
        </w:rPr>
      </w:pPr>
      <w:r w:rsidRPr="00F5438A">
        <w:rPr>
          <w:rFonts w:cs="Tahoma"/>
          <w:b/>
          <w:bCs/>
          <w:color w:val="000000"/>
          <w:u w:color="000000"/>
        </w:rPr>
        <w:t>Arzneimittel</w:t>
      </w:r>
      <w:r w:rsidRPr="00F5438A">
        <w:rPr>
          <w:rFonts w:cs="Tahoma"/>
          <w:color w:val="000000"/>
          <w:u w:color="000000"/>
        </w:rPr>
        <w:t xml:space="preserve"> </w:t>
      </w:r>
    </w:p>
    <w:p w:rsidR="00C4070B" w:rsidRPr="00F5438A" w:rsidRDefault="00C4070B" w:rsidP="00C4070B">
      <w:pPr>
        <w:jc w:val="both"/>
        <w:rPr>
          <w:rFonts w:cs="Tahoma"/>
          <w:color w:val="000000"/>
          <w:u w:color="000000"/>
        </w:rPr>
      </w:pPr>
    </w:p>
    <w:p w:rsidR="00C4070B" w:rsidRPr="00F5438A" w:rsidRDefault="00C4070B" w:rsidP="00C4070B">
      <w:pPr>
        <w:rPr>
          <w:rFonts w:cs="Tahoma"/>
          <w:color w:val="000000"/>
          <w:u w:color="000000"/>
        </w:rPr>
      </w:pPr>
      <w:r w:rsidRPr="00F5438A">
        <w:rPr>
          <w:rFonts w:cs="Tahoma"/>
          <w:color w:val="000000"/>
          <w:u w:color="000000"/>
        </w:rPr>
        <w:t>Medikamente können mit der Bestimmung von Laboranalysen sowohl methodisch interferieren (in vitro-Effekte) als auch durch pharmakologische Mechanismen im Körper zu Veränderungen bestimmter Parameter führen (in vivo-Effekte):</w:t>
      </w:r>
    </w:p>
    <w:p w:rsidR="00C4070B" w:rsidRPr="00F5438A" w:rsidRDefault="00C4070B" w:rsidP="00C4070B">
      <w:pPr>
        <w:rPr>
          <w:rFonts w:cs="Tahoma"/>
          <w:color w:val="000000"/>
          <w:u w:color="000000"/>
        </w:rPr>
      </w:pPr>
    </w:p>
    <w:p w:rsidR="00C4070B" w:rsidRPr="00F5438A" w:rsidRDefault="00C4070B" w:rsidP="00C4070B">
      <w:pPr>
        <w:rPr>
          <w:rFonts w:cs="Tahoma"/>
          <w:color w:val="000000"/>
          <w:u w:color="000000"/>
        </w:rPr>
      </w:pPr>
      <w:r w:rsidRPr="00F5438A">
        <w:rPr>
          <w:rFonts w:cs="Tahoma"/>
          <w:color w:val="000000"/>
          <w:u w:color="000000"/>
        </w:rPr>
        <w:sym w:font="Symbol" w:char="F0B7"/>
      </w:r>
      <w:r w:rsidRPr="00F5438A">
        <w:rPr>
          <w:rFonts w:cs="Tahoma"/>
          <w:color w:val="000000"/>
          <w:u w:color="000000"/>
        </w:rPr>
        <w:t xml:space="preserve"> in vitro-Effekte:</w:t>
      </w:r>
      <w:r w:rsidRPr="00F5438A">
        <w:rPr>
          <w:rFonts w:cs="Tahoma"/>
          <w:color w:val="000000"/>
          <w:u w:color="000000"/>
        </w:rPr>
        <w:tab/>
        <w:t>- Eigenfarbe (z.B. Rifampicin, Antrachinone)</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Fluoreszenz (z.B. Tetrazykline)</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xml:space="preserve">- reduzierende oder oxidierende Eigenschaften </w:t>
      </w:r>
      <w:r>
        <w:rPr>
          <w:rFonts w:cs="Tahoma"/>
          <w:color w:val="000000"/>
          <w:u w:color="000000"/>
        </w:rPr>
        <w:br/>
        <w:t xml:space="preserve"> </w:t>
      </w:r>
      <w:r>
        <w:rPr>
          <w:rFonts w:cs="Tahoma"/>
          <w:color w:val="000000"/>
          <w:u w:color="000000"/>
        </w:rPr>
        <w:tab/>
      </w:r>
      <w:r>
        <w:rPr>
          <w:rFonts w:cs="Tahoma"/>
          <w:color w:val="000000"/>
          <w:u w:color="000000"/>
        </w:rPr>
        <w:tab/>
      </w:r>
      <w:r>
        <w:rPr>
          <w:rFonts w:cs="Tahoma"/>
          <w:color w:val="000000"/>
          <w:u w:color="000000"/>
        </w:rPr>
        <w:tab/>
        <w:t xml:space="preserve">  </w:t>
      </w:r>
      <w:r w:rsidRPr="00F5438A">
        <w:rPr>
          <w:rFonts w:cs="Tahoma"/>
          <w:color w:val="000000"/>
          <w:u w:color="000000"/>
        </w:rPr>
        <w:t>(z.B. Ascorbinsäure,L-DOPA)</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Chelatbildung (z.B. Phenothiazine)</w:t>
      </w:r>
    </w:p>
    <w:p w:rsidR="00B731E3" w:rsidRDefault="00B731E3" w:rsidP="00C4070B">
      <w:pPr>
        <w:rPr>
          <w:rFonts w:cs="Tahoma"/>
          <w:color w:val="000000"/>
          <w:u w:color="000000"/>
        </w:rPr>
      </w:pPr>
    </w:p>
    <w:p w:rsidR="00C4070B" w:rsidRPr="00F5438A" w:rsidRDefault="00C4070B" w:rsidP="00F310E0">
      <w:pPr>
        <w:ind w:left="2127" w:hanging="2070"/>
        <w:rPr>
          <w:rFonts w:cs="Tahoma"/>
          <w:color w:val="000000"/>
          <w:u w:color="000000"/>
        </w:rPr>
      </w:pPr>
      <w:r w:rsidRPr="00F5438A">
        <w:rPr>
          <w:rFonts w:cs="Tahoma"/>
          <w:color w:val="000000"/>
          <w:u w:color="000000"/>
        </w:rPr>
        <w:sym w:font="Symbol" w:char="F0B7"/>
      </w:r>
      <w:r w:rsidRPr="00F5438A">
        <w:rPr>
          <w:rFonts w:cs="Tahoma"/>
          <w:color w:val="000000"/>
          <w:u w:color="000000"/>
        </w:rPr>
        <w:t xml:space="preserve"> in vivo-Effekte:</w:t>
      </w:r>
      <w:r>
        <w:rPr>
          <w:rFonts w:cs="Tahoma"/>
          <w:color w:val="000000"/>
          <w:u w:color="000000"/>
        </w:rPr>
        <w:tab/>
        <w:t>- Bindung an Transportproteine</w:t>
      </w:r>
      <w:r w:rsidRPr="00F5438A">
        <w:rPr>
          <w:rFonts w:cs="Tahoma"/>
          <w:color w:val="000000"/>
          <w:u w:color="000000"/>
        </w:rPr>
        <w:t xml:space="preserve"> und ggf. Verdrängung </w:t>
      </w:r>
      <w:r w:rsidR="00F310E0">
        <w:rPr>
          <w:rFonts w:cs="Tahoma"/>
          <w:color w:val="000000"/>
          <w:u w:color="000000"/>
        </w:rPr>
        <w:br/>
        <w:t xml:space="preserve">  </w:t>
      </w:r>
      <w:r w:rsidRPr="00F5438A">
        <w:rPr>
          <w:rFonts w:cs="Tahoma"/>
          <w:color w:val="000000"/>
          <w:u w:color="000000"/>
        </w:rPr>
        <w:t>anderer Substanzen</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Metabolismus in Leber und Niere</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intestinale Resorption</w:t>
      </w:r>
    </w:p>
    <w:p w:rsidR="00C4070B" w:rsidRPr="00F5438A" w:rsidRDefault="00C4070B" w:rsidP="00C4070B">
      <w:pPr>
        <w:rPr>
          <w:rFonts w:cs="Tahoma"/>
          <w:color w:val="000000"/>
          <w:u w:color="000000"/>
        </w:rPr>
      </w:pPr>
      <w:r w:rsidRPr="00F5438A">
        <w:rPr>
          <w:rFonts w:cs="Tahoma"/>
          <w:color w:val="000000"/>
          <w:u w:color="000000"/>
        </w:rPr>
        <w:tab/>
      </w:r>
      <w:r w:rsidRPr="00F5438A">
        <w:rPr>
          <w:rFonts w:cs="Tahoma"/>
          <w:color w:val="000000"/>
          <w:u w:color="000000"/>
        </w:rPr>
        <w:tab/>
      </w:r>
      <w:r w:rsidRPr="00F5438A">
        <w:rPr>
          <w:rFonts w:cs="Tahoma"/>
          <w:color w:val="000000"/>
          <w:u w:color="000000"/>
        </w:rPr>
        <w:tab/>
        <w:t>- Einfluß auf Regelkreise</w:t>
      </w:r>
    </w:p>
    <w:p w:rsidR="00C4070B" w:rsidRPr="00F5438A" w:rsidRDefault="00C4070B" w:rsidP="00C4070B">
      <w:pPr>
        <w:ind w:left="0"/>
        <w:rPr>
          <w:rFonts w:cs="Tahoma"/>
          <w:color w:val="000000"/>
          <w:u w:color="000000"/>
        </w:rPr>
      </w:pPr>
    </w:p>
    <w:p w:rsidR="00C4070B" w:rsidRPr="00C331A1" w:rsidRDefault="00F310E0" w:rsidP="00C4070B">
      <w:pPr>
        <w:pStyle w:val="berschrift1"/>
        <w:rPr>
          <w:u w:color="000000"/>
        </w:rPr>
      </w:pPr>
      <w:bookmarkStart w:id="7" w:name="_Toc95125449"/>
      <w:bookmarkStart w:id="8" w:name="_Toc167695120"/>
      <w:r>
        <w:rPr>
          <w:u w:color="000000"/>
        </w:rPr>
        <w:t>3</w:t>
      </w:r>
      <w:r w:rsidR="00C4070B" w:rsidRPr="00C331A1">
        <w:rPr>
          <w:u w:color="000000"/>
        </w:rPr>
        <w:tab/>
        <w:t>Einfluß der Ernährung</w:t>
      </w:r>
      <w:bookmarkEnd w:id="7"/>
      <w:bookmarkEnd w:id="8"/>
    </w:p>
    <w:p w:rsidR="00C4070B" w:rsidRPr="00F5438A" w:rsidRDefault="00C4070B" w:rsidP="00C4070B">
      <w:pPr>
        <w:rPr>
          <w:rFonts w:cs="Tahoma"/>
          <w:color w:val="000000"/>
          <w:u w:color="000000"/>
        </w:rPr>
      </w:pPr>
      <w:r w:rsidRPr="00F5438A">
        <w:rPr>
          <w:rFonts w:cs="Tahoma"/>
          <w:color w:val="000000"/>
          <w:u w:color="000000"/>
        </w:rPr>
        <w:t>Zur Einhaltung bestimmter Diätvorschriften präanalytisch oder therapeutisch, aber auch u.U. zur Interpretation pathologischer Laborwerte ist die Kenntnis der Zusammensetzung von Nahrungsmitteln erforderlich. Einseitige Ernährung und Diäten können Laborwerte verändern, wobei Art und Umfang der Veränderung abhängig von Dauer und Ausprägung der Fehlernährung sind. Zusätzlich spielt das Vorliegen einer latenten oder manifesten Erkrankung (Leber, Niere, Stoffwechsel) eine entscheidende Rolle.</w:t>
      </w:r>
    </w:p>
    <w:p w:rsidR="00C4070B" w:rsidRPr="00F5438A" w:rsidRDefault="00C4070B" w:rsidP="00C4070B">
      <w:pPr>
        <w:jc w:val="both"/>
        <w:rPr>
          <w:rFonts w:cs="Tahoma"/>
          <w:color w:val="000000"/>
          <w:u w:color="000000"/>
        </w:rPr>
      </w:pPr>
    </w:p>
    <w:p w:rsidR="00C4070B" w:rsidRPr="00F5438A" w:rsidRDefault="00C4070B" w:rsidP="00C4070B">
      <w:pPr>
        <w:pStyle w:val="Textkrper"/>
        <w:jc w:val="left"/>
        <w:rPr>
          <w:rFonts w:ascii="Frutiger 45 Light" w:hAnsi="Frutiger 45 Light" w:cs="Tahoma"/>
          <w:color w:val="000000"/>
          <w:sz w:val="28"/>
          <w:u w:color="000000"/>
        </w:rPr>
      </w:pPr>
      <w:r w:rsidRPr="00F5438A">
        <w:rPr>
          <w:rFonts w:ascii="Frutiger 45 Light" w:hAnsi="Frutiger 45 Light" w:cs="Tahoma"/>
          <w:color w:val="000000"/>
          <w:sz w:val="28"/>
          <w:u w:color="000000"/>
        </w:rPr>
        <w:t>Der Einfluß von Nahrungsmitteln kann grob unterteilt werden in:</w:t>
      </w:r>
    </w:p>
    <w:p w:rsidR="00C4070B" w:rsidRPr="00F5438A" w:rsidRDefault="00C4070B" w:rsidP="00C4070B">
      <w:pPr>
        <w:rPr>
          <w:rFonts w:cs="Tahoma"/>
          <w:color w:val="000000"/>
          <w:u w:color="000000"/>
        </w:rPr>
      </w:pPr>
    </w:p>
    <w:p w:rsidR="00C4070B" w:rsidRPr="00F5438A" w:rsidRDefault="00C4070B" w:rsidP="00F310E0">
      <w:pPr>
        <w:pStyle w:val="Textkrper3"/>
        <w:tabs>
          <w:tab w:val="clear" w:pos="2127"/>
          <w:tab w:val="left" w:pos="567"/>
        </w:tabs>
        <w:jc w:val="left"/>
        <w:rPr>
          <w:rFonts w:ascii="Frutiger 45 Light" w:hAnsi="Frutiger 45 Light" w:cs="Tahoma"/>
          <w:szCs w:val="18"/>
        </w:rPr>
      </w:pPr>
      <w:r w:rsidRPr="00F5438A">
        <w:rPr>
          <w:rFonts w:ascii="Frutiger 45 Light" w:hAnsi="Frutiger 45 Light" w:cs="Tahoma"/>
          <w:szCs w:val="18"/>
        </w:rPr>
        <w:t>a)</w:t>
      </w:r>
      <w:r w:rsidRPr="00F5438A">
        <w:rPr>
          <w:rFonts w:ascii="Frutiger 45 Light" w:hAnsi="Frutiger 45 Light" w:cs="Tahoma"/>
          <w:szCs w:val="18"/>
        </w:rPr>
        <w:tab/>
        <w:t xml:space="preserve">direkten Einfluß (d.h. die entsprechenden Konzentrationen verändern </w:t>
      </w:r>
      <w:r w:rsidR="00F310E0">
        <w:rPr>
          <w:rFonts w:ascii="Frutiger 45 Light" w:hAnsi="Frutiger 45 Light" w:cs="Tahoma"/>
          <w:szCs w:val="18"/>
        </w:rPr>
        <w:br/>
      </w:r>
      <w:r w:rsidR="00F310E0">
        <w:rPr>
          <w:rFonts w:ascii="Frutiger 45 Light" w:hAnsi="Frutiger 45 Light" w:cs="Tahoma"/>
          <w:szCs w:val="18"/>
        </w:rPr>
        <w:tab/>
      </w:r>
      <w:r w:rsidRPr="00F5438A">
        <w:rPr>
          <w:rFonts w:ascii="Frutiger 45 Light" w:hAnsi="Frutiger 45 Light" w:cs="Tahoma"/>
          <w:szCs w:val="18"/>
        </w:rPr>
        <w:t>sich im Serum)</w:t>
      </w:r>
    </w:p>
    <w:p w:rsidR="00C4070B" w:rsidRPr="00F5438A" w:rsidRDefault="00C4070B" w:rsidP="00C4070B">
      <w:pPr>
        <w:rPr>
          <w:rFonts w:cs="Tahoma"/>
          <w:color w:val="000000"/>
          <w:szCs w:val="18"/>
          <w:u w:color="000000"/>
        </w:rPr>
      </w:pPr>
      <w:r w:rsidRPr="00F5438A">
        <w:rPr>
          <w:rFonts w:cs="Tahoma"/>
          <w:color w:val="000000"/>
          <w:szCs w:val="18"/>
          <w:u w:color="000000"/>
        </w:rPr>
        <w:tab/>
        <w:t>- kurzfristig (z.B. Serotonin, Katecholaminmetabolite, Fette, Purine)</w:t>
      </w:r>
    </w:p>
    <w:p w:rsidR="00C4070B" w:rsidRPr="00F5438A" w:rsidRDefault="00C4070B" w:rsidP="00C4070B">
      <w:pPr>
        <w:rPr>
          <w:rFonts w:cs="Tahoma"/>
          <w:color w:val="000000"/>
          <w:szCs w:val="18"/>
          <w:u w:color="000000"/>
        </w:rPr>
      </w:pPr>
      <w:r w:rsidRPr="00F5438A">
        <w:rPr>
          <w:rFonts w:cs="Tahoma"/>
          <w:color w:val="000000"/>
          <w:szCs w:val="18"/>
          <w:u w:color="000000"/>
        </w:rPr>
        <w:tab/>
        <w:t>- mittel- und langfristig (z.B. Eisen, Vitamine)</w:t>
      </w:r>
    </w:p>
    <w:p w:rsidR="00C4070B" w:rsidRPr="00F5438A" w:rsidRDefault="00C4070B" w:rsidP="00C4070B">
      <w:pPr>
        <w:rPr>
          <w:rFonts w:cs="Tahoma"/>
          <w:color w:val="000000"/>
          <w:szCs w:val="18"/>
          <w:u w:color="000000"/>
        </w:rPr>
      </w:pPr>
    </w:p>
    <w:p w:rsidR="00C4070B" w:rsidRPr="00F5438A" w:rsidRDefault="00C4070B" w:rsidP="00C4070B">
      <w:pPr>
        <w:pStyle w:val="Textkrper-Einzug2"/>
        <w:numPr>
          <w:ilvl w:val="0"/>
          <w:numId w:val="15"/>
        </w:numPr>
        <w:rPr>
          <w:rFonts w:cs="Tahoma"/>
        </w:rPr>
      </w:pPr>
      <w:r w:rsidRPr="00F5438A">
        <w:rPr>
          <w:rFonts w:cs="Tahoma"/>
        </w:rPr>
        <w:t>indirekten Einfluß (d.h. es verändern sich reaktiv andere Parameter, z.B. Parathormon bei Ca- und/oder Vit.D-Mangel, Blutbild bei Eisen- oder Vit.B12-Mangel)</w:t>
      </w:r>
      <w:r w:rsidRPr="00F5438A">
        <w:rPr>
          <w:rFonts w:cs="Tahoma"/>
        </w:rPr>
        <w:tab/>
      </w:r>
    </w:p>
    <w:p w:rsidR="00C4070B" w:rsidRPr="00F5438A" w:rsidRDefault="00C4070B" w:rsidP="00C4070B">
      <w:pPr>
        <w:rPr>
          <w:rFonts w:cs="Tahoma"/>
          <w:color w:val="000000"/>
          <w:szCs w:val="18"/>
          <w:u w:color="000000"/>
        </w:rPr>
      </w:pPr>
    </w:p>
    <w:p w:rsidR="00C4070B" w:rsidRDefault="00C4070B" w:rsidP="00C4070B">
      <w:pPr>
        <w:numPr>
          <w:ilvl w:val="0"/>
          <w:numId w:val="15"/>
        </w:numPr>
        <w:rPr>
          <w:rFonts w:cs="Tahoma"/>
          <w:color w:val="000000"/>
          <w:szCs w:val="18"/>
          <w:u w:color="000000"/>
        </w:rPr>
      </w:pPr>
      <w:r w:rsidRPr="00F5438A">
        <w:rPr>
          <w:rFonts w:cs="Tahoma"/>
          <w:color w:val="000000"/>
          <w:szCs w:val="18"/>
          <w:u w:color="000000"/>
        </w:rPr>
        <w:t>Einfluß nur bei präexistenten Erkrankungen (z.B. Kalium oder Phosphat bei Niereninsuffizienz) oder Einnahme bestimmter Medikamente von Bedeutung (z.B. Vit. K bei marcumarisierten Patienten)</w:t>
      </w:r>
    </w:p>
    <w:p w:rsidR="00C4070B" w:rsidRDefault="00C4070B" w:rsidP="00C4070B">
      <w:pPr>
        <w:pStyle w:val="Listenabsatz"/>
        <w:rPr>
          <w:rFonts w:cs="Tahoma"/>
          <w:color w:val="000000"/>
          <w:szCs w:val="18"/>
          <w:u w:color="000000"/>
        </w:rPr>
      </w:pPr>
    </w:p>
    <w:p w:rsidR="00C4070B" w:rsidRPr="00264B2B" w:rsidRDefault="00C4070B" w:rsidP="00C4070B">
      <w:pPr>
        <w:numPr>
          <w:ilvl w:val="0"/>
          <w:numId w:val="15"/>
        </w:numPr>
        <w:rPr>
          <w:rFonts w:cs="Tahoma"/>
          <w:color w:val="000000"/>
          <w:szCs w:val="18"/>
          <w:u w:color="000000"/>
        </w:rPr>
      </w:pPr>
      <w:r>
        <w:rPr>
          <w:rFonts w:cs="Tahoma"/>
          <w:color w:val="000000"/>
          <w:szCs w:val="18"/>
          <w:u w:color="000000"/>
        </w:rPr>
        <w:t xml:space="preserve">Supraphysiologische Konzentrationen an Biotin, wie sie zum Beispiel bei Substition durch Biotin-Präparate (Nahrungsergänzungsmittel Vitamin H) erreicht werden, können bei biotinbasierten Immunchemischen Tests zu Interferenzen führen. </w:t>
      </w:r>
      <w:r w:rsidRPr="00264B2B">
        <w:rPr>
          <w:rFonts w:cs="Tahoma"/>
          <w:color w:val="000000"/>
          <w:szCs w:val="18"/>
          <w:u w:color="000000"/>
        </w:rPr>
        <w:t>Siehe 1.3</w:t>
      </w:r>
    </w:p>
    <w:p w:rsidR="00C4070B" w:rsidRDefault="00C4070B" w:rsidP="00C4070B">
      <w:pPr>
        <w:rPr>
          <w:rFonts w:cs="Tahoma"/>
          <w:color w:val="000000"/>
          <w:szCs w:val="18"/>
          <w:u w:color="000000"/>
        </w:rPr>
      </w:pPr>
    </w:p>
    <w:p w:rsidR="007971B2" w:rsidRPr="00335FFC" w:rsidRDefault="007971B2" w:rsidP="00335FFC">
      <w:pPr>
        <w:pStyle w:val="StandardWeb"/>
        <w:spacing w:before="0" w:after="0"/>
        <w:rPr>
          <w:rFonts w:ascii="Frutiger 45 Light" w:hAnsi="Frutiger 45 Light" w:cs="Tahoma"/>
          <w:color w:val="000000"/>
          <w:sz w:val="28"/>
          <w:u w:color="000000"/>
        </w:rPr>
      </w:pPr>
    </w:p>
    <w:p w:rsidR="00B8594A" w:rsidRDefault="00F310E0" w:rsidP="00C331A1">
      <w:pPr>
        <w:pStyle w:val="berschrift1"/>
        <w:rPr>
          <w:u w:color="000000"/>
        </w:rPr>
      </w:pPr>
      <w:bookmarkStart w:id="9" w:name="_Toc95125439"/>
      <w:bookmarkStart w:id="10" w:name="_Toc167695121"/>
      <w:r>
        <w:rPr>
          <w:u w:color="000000"/>
        </w:rPr>
        <w:lastRenderedPageBreak/>
        <w:t>4</w:t>
      </w:r>
      <w:r w:rsidR="00B8594A" w:rsidRPr="00C331A1">
        <w:rPr>
          <w:u w:color="000000"/>
        </w:rPr>
        <w:tab/>
        <w:t>Blutentnahme und Patientenvorbereitung</w:t>
      </w:r>
      <w:bookmarkEnd w:id="9"/>
      <w:bookmarkEnd w:id="10"/>
    </w:p>
    <w:p w:rsidR="007971B2" w:rsidRDefault="007971B2" w:rsidP="007971B2"/>
    <w:p w:rsidR="007971B2" w:rsidRDefault="007971B2" w:rsidP="007971B2"/>
    <w:p w:rsidR="007971B2" w:rsidRDefault="00EF6A06" w:rsidP="007971B2">
      <w:r>
        <w:rPr>
          <w:noProof/>
        </w:rPr>
        <w:drawing>
          <wp:anchor distT="0" distB="0" distL="114300" distR="114300" simplePos="0" relativeHeight="251640832" behindDoc="1" locked="0" layoutInCell="1" allowOverlap="1">
            <wp:simplePos x="0" y="0"/>
            <wp:positionH relativeFrom="column">
              <wp:posOffset>972185</wp:posOffset>
            </wp:positionH>
            <wp:positionV relativeFrom="paragraph">
              <wp:posOffset>113030</wp:posOffset>
            </wp:positionV>
            <wp:extent cx="3928745" cy="2616200"/>
            <wp:effectExtent l="0" t="0" r="0" b="0"/>
            <wp:wrapNone/>
            <wp:docPr id="11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0" cstate="print">
                      <a:extLst>
                        <a:ext uri="{28A0092B-C50C-407E-A947-70E740481C1C}">
                          <a14:useLocalDpi xmlns:a14="http://schemas.microsoft.com/office/drawing/2010/main" val="0"/>
                        </a:ext>
                      </a:extLst>
                    </a:blip>
                    <a:srcRect t="771"/>
                    <a:stretch>
                      <a:fillRect/>
                    </a:stretch>
                  </pic:blipFill>
                  <pic:spPr bwMode="auto">
                    <a:xfrm>
                      <a:off x="0" y="0"/>
                      <a:ext cx="3928745" cy="261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71B2" w:rsidRDefault="007971B2" w:rsidP="007971B2"/>
    <w:p w:rsidR="007971B2" w:rsidRDefault="007971B2" w:rsidP="007971B2"/>
    <w:p w:rsidR="007971B2" w:rsidRDefault="007971B2" w:rsidP="007971B2"/>
    <w:p w:rsidR="007971B2" w:rsidRDefault="007971B2" w:rsidP="007971B2"/>
    <w:p w:rsidR="007971B2" w:rsidRPr="007971B2" w:rsidRDefault="007971B2" w:rsidP="007971B2"/>
    <w:p w:rsidR="007971B2" w:rsidRDefault="007971B2" w:rsidP="007971B2"/>
    <w:p w:rsidR="00371989" w:rsidRDefault="00371989" w:rsidP="007971B2"/>
    <w:p w:rsidR="00371989" w:rsidRDefault="00371989" w:rsidP="007971B2"/>
    <w:p w:rsidR="00371989" w:rsidRDefault="00371989" w:rsidP="007971B2"/>
    <w:p w:rsidR="00371989" w:rsidRDefault="00371989" w:rsidP="007971B2"/>
    <w:p w:rsidR="00B70761" w:rsidRPr="007D39B0" w:rsidRDefault="00371989" w:rsidP="00B70761">
      <w:pPr>
        <w:pStyle w:val="Listenabsatz"/>
        <w:spacing w:before="0" w:after="0"/>
        <w:ind w:left="0"/>
        <w:rPr>
          <w:highlight w:val="yellow"/>
        </w:rPr>
      </w:pPr>
      <w:r w:rsidRPr="007D39B0">
        <w:rPr>
          <w:highlight w:val="yellow"/>
        </w:rPr>
        <w:t xml:space="preserve">Das Einverständnis des Patienten zur Blutentnahme kommt durch den </w:t>
      </w:r>
    </w:p>
    <w:p w:rsidR="00B70761" w:rsidRPr="007D39B0" w:rsidRDefault="00371989" w:rsidP="00B70761">
      <w:pPr>
        <w:pStyle w:val="Listenabsatz"/>
        <w:spacing w:before="0" w:after="0"/>
        <w:ind w:left="0"/>
        <w:rPr>
          <w:highlight w:val="yellow"/>
        </w:rPr>
      </w:pPr>
      <w:r w:rsidRPr="007D39B0">
        <w:rPr>
          <w:highlight w:val="yellow"/>
        </w:rPr>
        <w:t>(schriftlichen oder ggf. auch mündlichen) Behandlungsvertrag zwischen einer Klinik oder dem das Labor mit der Analytik beauftragenden Arzt und dem</w:t>
      </w:r>
    </w:p>
    <w:p w:rsidR="00371989" w:rsidRPr="007D39B0" w:rsidRDefault="00371989" w:rsidP="00B70761">
      <w:pPr>
        <w:pStyle w:val="Listenabsatz"/>
        <w:spacing w:before="0" w:after="0"/>
        <w:ind w:left="0"/>
        <w:rPr>
          <w:rFonts w:ascii="Calibri" w:hAnsi="Calibri"/>
          <w:color w:val="FF00FF"/>
          <w:sz w:val="22"/>
          <w:highlight w:val="yellow"/>
        </w:rPr>
      </w:pPr>
      <w:r w:rsidRPr="007D39B0">
        <w:rPr>
          <w:highlight w:val="yellow"/>
        </w:rPr>
        <w:t>Patienten zustande. Es werden daher nur ärztlich indizierte Laboranforderungen durch behandelnde Ärzte akzeptiert und von Patienten (mit Ausnahme von Ärzten) selbst indizierte Aufträge abgelehnt</w:t>
      </w:r>
      <w:r w:rsidRPr="007D39B0">
        <w:rPr>
          <w:color w:val="FF00FF"/>
          <w:highlight w:val="yellow"/>
        </w:rPr>
        <w:t>.</w:t>
      </w:r>
    </w:p>
    <w:p w:rsidR="00B70761" w:rsidRPr="007D39B0" w:rsidRDefault="00EF6A06" w:rsidP="007971B2">
      <w:r w:rsidRPr="007D39B0">
        <w:rPr>
          <w:noProof/>
          <w:color w:val="FF00FF"/>
          <w:highlight w:val="yellow"/>
        </w:rPr>
        <w:lastRenderedPageBreak/>
        <w:drawing>
          <wp:inline distT="0" distB="0" distL="0" distR="0">
            <wp:extent cx="5334000" cy="7229475"/>
            <wp:effectExtent l="0" t="0" r="0" b="9525"/>
            <wp:docPr id="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34000" cy="7229475"/>
                    </a:xfrm>
                    <a:prstGeom prst="rect">
                      <a:avLst/>
                    </a:prstGeom>
                    <a:noFill/>
                    <a:ln>
                      <a:noFill/>
                    </a:ln>
                  </pic:spPr>
                </pic:pic>
              </a:graphicData>
            </a:graphic>
          </wp:inline>
        </w:drawing>
      </w:r>
    </w:p>
    <w:p w:rsidR="00C872B8" w:rsidRPr="003D6F20" w:rsidRDefault="00B70761" w:rsidP="00C872B8">
      <w:pPr>
        <w:rPr>
          <w:b/>
          <w:bCs/>
          <w:noProof/>
          <w:sz w:val="20"/>
          <w:highlight w:val="magenta"/>
        </w:rPr>
      </w:pPr>
      <w:r>
        <w:tab/>
      </w:r>
      <w:r w:rsidR="00C872B8" w:rsidRPr="007D39B0">
        <w:rPr>
          <w:b/>
          <w:bCs/>
          <w:i/>
          <w:noProof/>
          <w:sz w:val="20"/>
          <w:highlight w:val="yellow"/>
        </w:rPr>
        <w:t>6</w:t>
      </w:r>
      <w:r w:rsidR="00C872B8" w:rsidRPr="007D39B0">
        <w:rPr>
          <w:b/>
          <w:bCs/>
          <w:noProof/>
          <w:sz w:val="20"/>
          <w:highlight w:val="yellow"/>
        </w:rPr>
        <w:t xml:space="preserve"> Bilder aus "</w:t>
      </w:r>
      <w:r w:rsidR="00C872B8" w:rsidRPr="007D39B0">
        <w:rPr>
          <w:b/>
          <w:bCs/>
          <w:noProof/>
          <w:color w:val="0070C0"/>
          <w:sz w:val="20"/>
          <w:highlight w:val="yellow"/>
        </w:rPr>
        <w:t>Grundlagen_der_venoesen_Blutentnahme</w:t>
      </w:r>
      <w:r w:rsidR="00C872B8" w:rsidRPr="007D39B0">
        <w:rPr>
          <w:b/>
          <w:bCs/>
          <w:noProof/>
          <w:sz w:val="20"/>
          <w:highlight w:val="yellow"/>
        </w:rPr>
        <w:t>"   SARSTEDT AG &amp;Co. KG</w:t>
      </w:r>
    </w:p>
    <w:p w:rsidR="00371989" w:rsidRPr="003D6F20" w:rsidRDefault="00371989" w:rsidP="00B70761">
      <w:pPr>
        <w:tabs>
          <w:tab w:val="left" w:pos="2670"/>
        </w:tabs>
        <w:rPr>
          <w:highlight w:val="yellow"/>
        </w:rPr>
      </w:pPr>
    </w:p>
    <w:p w:rsidR="00B674FB" w:rsidRDefault="00EF6A06" w:rsidP="007971B2">
      <w:r w:rsidRPr="003D6F20">
        <w:rPr>
          <w:noProof/>
          <w:color w:val="FF00FF"/>
          <w:highlight w:val="yellow"/>
        </w:rPr>
        <w:lastRenderedPageBreak/>
        <w:drawing>
          <wp:inline distT="0" distB="0" distL="0" distR="0">
            <wp:extent cx="5934075" cy="8429625"/>
            <wp:effectExtent l="0" t="0" r="9525" b="9525"/>
            <wp:docPr id="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8429625"/>
                    </a:xfrm>
                    <a:prstGeom prst="rect">
                      <a:avLst/>
                    </a:prstGeom>
                    <a:noFill/>
                    <a:ln>
                      <a:noFill/>
                    </a:ln>
                  </pic:spPr>
                </pic:pic>
              </a:graphicData>
            </a:graphic>
          </wp:inline>
        </w:drawing>
      </w:r>
    </w:p>
    <w:p w:rsidR="0019611C" w:rsidRPr="007D39B0" w:rsidRDefault="001C46D0" w:rsidP="007971B2">
      <w:r w:rsidRPr="007D39B0">
        <w:rPr>
          <w:highlight w:val="yellow"/>
        </w:rPr>
        <w:lastRenderedPageBreak/>
        <w:t>Die Blutentnahmeröhrchen müssen stets bis zur Markierung gefüllt werden! Andernfalls kommt es ggf. zu Verdünnungseffekten oder das Material reicht für die Bestimmung aller Analyte nicht aus. Außerdem wirken bei zu gering befüllten Röhrchen beim Transport (insb. mit der Rohrpost) Scherkräfte, die zu einer vermehrten Hämolyse führen</w:t>
      </w:r>
      <w:r w:rsidR="001D651C" w:rsidRPr="007D39B0">
        <w:rPr>
          <w:highlight w:val="yellow"/>
        </w:rPr>
        <w:t xml:space="preserve"> Fluorid-Blut, EDTA-Blut: Probengefäß nach Möglichkeit bis zur Marke füllen. Citrat-Bl</w:t>
      </w:r>
      <w:r w:rsidR="00E3325A" w:rsidRPr="007D39B0">
        <w:rPr>
          <w:highlight w:val="yellow"/>
        </w:rPr>
        <w:t xml:space="preserve">ut: Probengefäß exakt </w:t>
      </w:r>
      <w:r w:rsidR="001D651C" w:rsidRPr="007D39B0">
        <w:rPr>
          <w:highlight w:val="yellow"/>
        </w:rPr>
        <w:t>bis zur Marke füllen (tolerabel nach DIN/ISO 6710: +/- 10 %).</w:t>
      </w:r>
    </w:p>
    <w:p w:rsidR="00E3325A" w:rsidRPr="007D39B0" w:rsidRDefault="00E3325A" w:rsidP="007971B2"/>
    <w:p w:rsidR="00B8594A" w:rsidRPr="00F5438A" w:rsidRDefault="00B8594A" w:rsidP="00FD0039">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Zahlreiche Parameter unterliegen endogenen zirkadianen Schwankungen, die überlagert werden durch exogene Einflüsse wie Ernährung, Flüssigkeitszufuh</w:t>
      </w:r>
      <w:r w:rsidR="00B76848" w:rsidRPr="00F5438A">
        <w:rPr>
          <w:rFonts w:ascii="Frutiger 45 Light" w:hAnsi="Frutiger 45 Light" w:cs="Tahoma"/>
          <w:color w:val="000000"/>
          <w:sz w:val="28"/>
          <w:u w:color="000000"/>
        </w:rPr>
        <w:t xml:space="preserve">r oder körperliche Aktivität. </w:t>
      </w:r>
      <w:r w:rsidRPr="00F5438A">
        <w:rPr>
          <w:rFonts w:ascii="Frutiger 45 Light" w:hAnsi="Frutiger 45 Light" w:cs="Tahoma"/>
          <w:color w:val="000000"/>
          <w:sz w:val="28"/>
          <w:u w:color="000000"/>
        </w:rPr>
        <w:t>Die meisten Referenzbereiche wurden im morgendlichen Untersuchungsmaterial ermittelt.</w:t>
      </w:r>
    </w:p>
    <w:p w:rsidR="00B8594A" w:rsidRPr="00F5438A" w:rsidRDefault="00B8594A" w:rsidP="00FD0039">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 xml:space="preserve">Um vergleichbare Bedingungen zu schaffen, sollte die Blutentnahme daher idealerweise am </w:t>
      </w:r>
      <w:r w:rsidRPr="00F5438A">
        <w:rPr>
          <w:rFonts w:ascii="Frutiger 45 Light" w:hAnsi="Frutiger 45 Light" w:cs="Tahoma"/>
          <w:i/>
          <w:iCs/>
          <w:color w:val="000000"/>
          <w:sz w:val="28"/>
          <w:u w:color="000000"/>
        </w:rPr>
        <w:t>liegenden, nüchternen</w:t>
      </w:r>
      <w:r w:rsidRPr="00F5438A">
        <w:rPr>
          <w:rFonts w:ascii="Frutiger 45 Light" w:hAnsi="Frutiger 45 Light" w:cs="Tahoma"/>
          <w:color w:val="000000"/>
          <w:sz w:val="28"/>
          <w:u w:color="000000"/>
        </w:rPr>
        <w:t xml:space="preserve"> Patienten morgens </w:t>
      </w:r>
      <w:r w:rsidRPr="00F5438A">
        <w:rPr>
          <w:rFonts w:ascii="Frutiger 45 Light" w:hAnsi="Frutiger 45 Light" w:cs="Tahoma"/>
          <w:i/>
          <w:iCs/>
          <w:color w:val="000000"/>
          <w:sz w:val="28"/>
          <w:u w:color="000000"/>
        </w:rPr>
        <w:t>zwischen 07:00 und 09:00 Uhr</w:t>
      </w:r>
      <w:r w:rsidRPr="00F5438A">
        <w:rPr>
          <w:rFonts w:ascii="Frutiger 45 Light" w:hAnsi="Frutiger 45 Light" w:cs="Tahoma"/>
          <w:color w:val="000000"/>
          <w:sz w:val="28"/>
          <w:u w:color="000000"/>
        </w:rPr>
        <w:t xml:space="preserve"> erfolgen. </w:t>
      </w:r>
    </w:p>
    <w:p w:rsidR="00B8594A" w:rsidRPr="00F5438A" w:rsidRDefault="00B8594A" w:rsidP="00FD0039">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 xml:space="preserve">Da dies nicht immer durchführbar ist, sollten die Blutentnahmen für Kontrollen bei einem Patient wenn möglich </w:t>
      </w:r>
      <w:r w:rsidRPr="0085131F">
        <w:rPr>
          <w:rFonts w:ascii="Frutiger 45 Light" w:hAnsi="Frutiger 45 Light" w:cs="Tahoma"/>
          <w:i/>
          <w:iCs/>
          <w:color w:val="000000"/>
          <w:sz w:val="28"/>
          <w:u w:val="single"/>
        </w:rPr>
        <w:t>immer unter denselben Bedingungen</w:t>
      </w:r>
      <w:r w:rsidRPr="00F5438A">
        <w:rPr>
          <w:rFonts w:ascii="Frutiger 45 Light" w:hAnsi="Frutiger 45 Light" w:cs="Tahoma"/>
          <w:color w:val="000000"/>
          <w:sz w:val="28"/>
          <w:u w:color="000000"/>
        </w:rPr>
        <w:t xml:space="preserve"> durchgeführt werden.</w:t>
      </w:r>
    </w:p>
    <w:p w:rsidR="00B8594A" w:rsidRPr="00F5438A" w:rsidRDefault="00B8594A" w:rsidP="00FD0039">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Der Patient sollte in den vorausgegangenen 3 Tagen keine erschöpfende körperliche</w:t>
      </w:r>
      <w:r w:rsidR="0085131F">
        <w:rPr>
          <w:rFonts w:ascii="Frutiger 45 Light" w:hAnsi="Frutiger 45 Light" w:cs="Tahoma"/>
          <w:color w:val="000000"/>
          <w:sz w:val="28"/>
          <w:u w:color="000000"/>
        </w:rPr>
        <w:t xml:space="preserve"> </w:t>
      </w:r>
      <w:r w:rsidRPr="00F5438A">
        <w:rPr>
          <w:rFonts w:ascii="Frutiger 45 Light" w:hAnsi="Frutiger 45 Light" w:cs="Tahoma"/>
          <w:color w:val="000000"/>
          <w:sz w:val="28"/>
          <w:u w:color="000000"/>
        </w:rPr>
        <w:t xml:space="preserve">Betätigung und keine Alkoholexzesse gehabt haben. </w:t>
      </w:r>
    </w:p>
    <w:p w:rsidR="00B8594A" w:rsidRDefault="00B8594A" w:rsidP="00FD0039">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Gewisse Parameter wie Absorptions-, Toleranztests oder die Bestimmung von Katecholaminen verlangen zudem das Einhalten spezieller Diätvorschriften (bitte Hinweise bei den jeweiligen Analyten im Leistungsverzeichnis beachten!)</w:t>
      </w:r>
    </w:p>
    <w:p w:rsidR="007971B2" w:rsidRDefault="007971B2">
      <w:pPr>
        <w:pStyle w:val="StandardWeb"/>
        <w:spacing w:before="0" w:after="0"/>
        <w:jc w:val="both"/>
        <w:rPr>
          <w:rFonts w:ascii="Frutiger 45 Light" w:hAnsi="Frutiger 45 Light" w:cs="Tahoma"/>
          <w:color w:val="000000"/>
          <w:sz w:val="28"/>
          <w:u w:color="000000"/>
        </w:rPr>
      </w:pPr>
    </w:p>
    <w:p w:rsidR="00B70761" w:rsidRPr="007D39B0" w:rsidRDefault="00B70761">
      <w:pPr>
        <w:pStyle w:val="StandardWeb"/>
        <w:spacing w:before="0" w:after="0"/>
        <w:jc w:val="both"/>
        <w:rPr>
          <w:rFonts w:ascii="Frutiger 45 Light" w:hAnsi="Frutiger 45 Light" w:cs="Tahoma"/>
          <w:sz w:val="28"/>
          <w:u w:color="000000"/>
        </w:rPr>
      </w:pPr>
    </w:p>
    <w:p w:rsidR="00B70761" w:rsidRPr="007D39B0" w:rsidRDefault="00D416AC" w:rsidP="00FD0039">
      <w:pPr>
        <w:rPr>
          <w:rFonts w:cs="Tahoma"/>
          <w:highlight w:val="yellow"/>
          <w:u w:color="000000"/>
        </w:rPr>
      </w:pPr>
      <w:r w:rsidRPr="007D39B0">
        <w:rPr>
          <w:rFonts w:cs="Tahoma"/>
          <w:u w:color="000000"/>
        </w:rPr>
        <w:t>Eine</w:t>
      </w:r>
      <w:r w:rsidR="00B8594A" w:rsidRPr="007D39B0">
        <w:rPr>
          <w:rFonts w:cs="Tahoma"/>
          <w:u w:color="000000"/>
        </w:rPr>
        <w:t xml:space="preserve"> korrekte Blutentnahme hilft, viele Fehlerquellen auszuschalten.</w:t>
      </w:r>
      <w:r w:rsidR="00B70761" w:rsidRPr="007D39B0">
        <w:rPr>
          <w:rFonts w:cs="Tahoma"/>
          <w:u w:color="000000"/>
        </w:rPr>
        <w:t xml:space="preserve"> </w:t>
      </w:r>
      <w:r w:rsidR="00B70761" w:rsidRPr="007D39B0">
        <w:rPr>
          <w:rFonts w:cs="Tahoma"/>
          <w:highlight w:val="yellow"/>
          <w:u w:color="000000"/>
        </w:rPr>
        <w:t xml:space="preserve">Jede Abweichung von den festgelegten Verfahren zur Probenentnahme muss dem </w:t>
      </w:r>
    </w:p>
    <w:p w:rsidR="00B70761" w:rsidRPr="007D39B0" w:rsidRDefault="00B70761" w:rsidP="00FD0039">
      <w:pPr>
        <w:rPr>
          <w:rFonts w:cs="Tahoma"/>
          <w:u w:color="000000"/>
        </w:rPr>
      </w:pPr>
      <w:r w:rsidRPr="007D39B0">
        <w:rPr>
          <w:rFonts w:cs="Tahoma"/>
          <w:highlight w:val="yellow"/>
          <w:u w:color="000000"/>
        </w:rPr>
        <w:t xml:space="preserve">Labor mitgeteilt werden um </w:t>
      </w:r>
      <w:r w:rsidR="003D6F20" w:rsidRPr="007D39B0">
        <w:rPr>
          <w:rFonts w:cs="Tahoma"/>
          <w:highlight w:val="yellow"/>
          <w:u w:color="000000"/>
        </w:rPr>
        <w:t xml:space="preserve">eventuelle </w:t>
      </w:r>
      <w:r w:rsidRPr="007D39B0">
        <w:rPr>
          <w:rFonts w:cs="Tahoma"/>
          <w:highlight w:val="yellow"/>
          <w:u w:color="000000"/>
        </w:rPr>
        <w:t>Auswirkungen bewerten zu können.</w:t>
      </w:r>
      <w:r w:rsidRPr="007D39B0">
        <w:rPr>
          <w:rFonts w:cs="Tahoma"/>
          <w:u w:color="000000"/>
        </w:rPr>
        <w:t xml:space="preserve"> </w:t>
      </w:r>
    </w:p>
    <w:p w:rsidR="00E3325A" w:rsidRPr="00B70761" w:rsidRDefault="00E3325A" w:rsidP="00FD0039">
      <w:pPr>
        <w:rPr>
          <w:rFonts w:cs="Tahoma"/>
          <w:color w:val="FF00FF"/>
          <w:u w:color="000000"/>
        </w:rPr>
      </w:pPr>
    </w:p>
    <w:p w:rsidR="00B8594A" w:rsidRDefault="00B8594A" w:rsidP="00FD0039">
      <w:pPr>
        <w:rPr>
          <w:rFonts w:cs="Tahoma"/>
          <w:color w:val="000000"/>
          <w:u w:color="000000"/>
        </w:rPr>
      </w:pPr>
      <w:r w:rsidRPr="00F5438A">
        <w:rPr>
          <w:rFonts w:cs="Tahoma"/>
          <w:color w:val="000000"/>
          <w:u w:color="000000"/>
        </w:rPr>
        <w:t xml:space="preserve"> Die wichtigsten Punkte aus Sicht der Labordiagnostik sind:</w:t>
      </w:r>
    </w:p>
    <w:p w:rsidR="00B70761" w:rsidRDefault="00B70761" w:rsidP="00FD0039">
      <w:pPr>
        <w:rPr>
          <w:rFonts w:cs="Tahoma"/>
          <w:color w:val="000000"/>
          <w:u w:color="000000"/>
        </w:rPr>
      </w:pPr>
    </w:p>
    <w:p w:rsidR="00D416AC" w:rsidRPr="00F83DBE" w:rsidRDefault="00D416AC" w:rsidP="00FD0039">
      <w:pPr>
        <w:numPr>
          <w:ilvl w:val="0"/>
          <w:numId w:val="23"/>
        </w:numPr>
        <w:ind w:left="142" w:hanging="142"/>
        <w:rPr>
          <w:rFonts w:cs="Tahoma"/>
          <w:i/>
          <w:color w:val="000000"/>
          <w:u w:color="000000"/>
        </w:rPr>
      </w:pPr>
      <w:r>
        <w:rPr>
          <w:rFonts w:cs="Tahoma"/>
          <w:i/>
          <w:color w:val="000000"/>
          <w:u w:color="000000"/>
        </w:rPr>
        <w:t xml:space="preserve">Identifizierung der Probe: </w:t>
      </w:r>
      <w:r>
        <w:rPr>
          <w:rFonts w:cs="Tahoma"/>
          <w:color w:val="000000"/>
          <w:u w:color="000000"/>
        </w:rPr>
        <w:t xml:space="preserve">Barcodeetiketten mit Name, Vorname Geburtsdatum, </w:t>
      </w:r>
      <w:r>
        <w:rPr>
          <w:rFonts w:cs="Tahoma"/>
          <w:color w:val="000000"/>
          <w:u w:color="000000"/>
        </w:rPr>
        <w:br/>
      </w:r>
      <w:r>
        <w:rPr>
          <w:rFonts w:cs="Tahoma"/>
          <w:color w:val="000000"/>
          <w:u w:color="000000"/>
        </w:rPr>
        <w:tab/>
      </w:r>
      <w:r>
        <w:rPr>
          <w:rFonts w:cs="Tahoma"/>
          <w:color w:val="000000"/>
          <w:u w:color="000000"/>
        </w:rPr>
        <w:tab/>
      </w:r>
      <w:r>
        <w:rPr>
          <w:rFonts w:cs="Tahoma"/>
          <w:color w:val="000000"/>
          <w:u w:color="000000"/>
        </w:rPr>
        <w:tab/>
        <w:t xml:space="preserve">  Datum und Station </w:t>
      </w:r>
      <w:r w:rsidRPr="00F83DBE">
        <w:rPr>
          <w:rFonts w:cs="Tahoma"/>
          <w:color w:val="000000"/>
          <w:u w:val="single"/>
        </w:rPr>
        <w:t>auf den vorbereiteten Monovetten.</w:t>
      </w:r>
      <w:r>
        <w:rPr>
          <w:rFonts w:cs="Tahoma"/>
          <w:color w:val="000000"/>
          <w:u w:color="000000"/>
        </w:rPr>
        <w:t xml:space="preserve"> </w:t>
      </w:r>
      <w:r>
        <w:rPr>
          <w:rFonts w:cs="Tahoma"/>
          <w:color w:val="000000"/>
          <w:u w:color="000000"/>
        </w:rPr>
        <w:br/>
        <w:t xml:space="preserve"> </w:t>
      </w:r>
      <w:r>
        <w:rPr>
          <w:rFonts w:cs="Tahoma"/>
          <w:color w:val="000000"/>
          <w:u w:color="000000"/>
        </w:rPr>
        <w:tab/>
      </w:r>
      <w:r>
        <w:rPr>
          <w:rFonts w:cs="Tahoma"/>
          <w:color w:val="000000"/>
          <w:u w:color="000000"/>
        </w:rPr>
        <w:tab/>
      </w:r>
      <w:r>
        <w:rPr>
          <w:rFonts w:cs="Tahoma"/>
          <w:color w:val="000000"/>
          <w:u w:color="000000"/>
        </w:rPr>
        <w:tab/>
        <w:t xml:space="preserve">  F</w:t>
      </w:r>
      <w:r w:rsidR="00FD0039">
        <w:rPr>
          <w:rFonts w:cs="Tahoma"/>
          <w:color w:val="000000"/>
          <w:u w:color="000000"/>
        </w:rPr>
        <w:t>arbcodierung unbedingt beachten</w:t>
      </w:r>
      <w:r>
        <w:rPr>
          <w:rFonts w:cs="Tahoma"/>
          <w:color w:val="000000"/>
          <w:u w:color="000000"/>
        </w:rPr>
        <w:t>!</w:t>
      </w:r>
    </w:p>
    <w:p w:rsidR="006835A2" w:rsidRPr="00FC76E9" w:rsidRDefault="00EF6A06" w:rsidP="006835A2">
      <w:pPr>
        <w:rPr>
          <w:rFonts w:cs="Tahoma"/>
          <w:i/>
          <w:color w:val="000000"/>
          <w:u w:color="000000"/>
        </w:rPr>
      </w:pPr>
      <w:r w:rsidRPr="00496199">
        <w:rPr>
          <w:noProof/>
        </w:rPr>
        <w:lastRenderedPageBreak/>
        <w:drawing>
          <wp:inline distT="0" distB="0" distL="0" distR="0">
            <wp:extent cx="1028700" cy="2409825"/>
            <wp:effectExtent l="0" t="0" r="0" b="9525"/>
            <wp:docPr id="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28700" cy="2409825"/>
                    </a:xfrm>
                    <a:prstGeom prst="rect">
                      <a:avLst/>
                    </a:prstGeom>
                    <a:noFill/>
                    <a:ln>
                      <a:noFill/>
                    </a:ln>
                  </pic:spPr>
                </pic:pic>
              </a:graphicData>
            </a:graphic>
          </wp:inline>
        </w:drawing>
      </w:r>
      <w:r w:rsidR="00B252F6" w:rsidRPr="00B252F6">
        <w:rPr>
          <w:noProof/>
        </w:rPr>
        <w:t xml:space="preserve"> </w:t>
      </w:r>
      <w:r w:rsidRPr="00496199">
        <w:rPr>
          <w:noProof/>
        </w:rPr>
        <w:drawing>
          <wp:inline distT="0" distB="0" distL="0" distR="0">
            <wp:extent cx="4629150" cy="3371850"/>
            <wp:effectExtent l="0" t="0" r="0" b="0"/>
            <wp:docPr id="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29150" cy="3371850"/>
                    </a:xfrm>
                    <a:prstGeom prst="rect">
                      <a:avLst/>
                    </a:prstGeom>
                    <a:noFill/>
                    <a:ln>
                      <a:noFill/>
                    </a:ln>
                  </pic:spPr>
                </pic:pic>
              </a:graphicData>
            </a:graphic>
          </wp:inline>
        </w:drawing>
      </w:r>
    </w:p>
    <w:p w:rsidR="003E47A7" w:rsidRDefault="00B252F6" w:rsidP="003E47A7">
      <w:pPr>
        <w:keepNext/>
        <w:ind w:left="142"/>
        <w:jc w:val="both"/>
      </w:pPr>
      <w:r>
        <w:rPr>
          <w:noProof/>
        </w:rPr>
        <w:t xml:space="preserve">      </w:t>
      </w:r>
      <w:r w:rsidR="003E47A7">
        <w:rPr>
          <w:noProof/>
        </w:rPr>
        <w:t xml:space="preserve">                                          </w:t>
      </w:r>
      <w:r w:rsidR="00EF6A06" w:rsidRPr="00496199">
        <w:rPr>
          <w:noProof/>
        </w:rPr>
        <w:drawing>
          <wp:inline distT="0" distB="0" distL="0" distR="0">
            <wp:extent cx="2152650" cy="2495550"/>
            <wp:effectExtent l="0" t="0" r="0" b="0"/>
            <wp:docPr id="1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2650" cy="2495550"/>
                    </a:xfrm>
                    <a:prstGeom prst="rect">
                      <a:avLst/>
                    </a:prstGeom>
                    <a:noFill/>
                    <a:ln>
                      <a:noFill/>
                    </a:ln>
                  </pic:spPr>
                </pic:pic>
              </a:graphicData>
            </a:graphic>
          </wp:inline>
        </w:drawing>
      </w:r>
    </w:p>
    <w:p w:rsidR="00FC76E9" w:rsidRDefault="00B731E3" w:rsidP="003E47A7">
      <w:pPr>
        <w:pStyle w:val="Beschriftung"/>
        <w:jc w:val="both"/>
      </w:pPr>
      <w:r>
        <w:rPr>
          <w:rFonts w:cs="Tahoma"/>
          <w:i/>
          <w:color w:val="000000"/>
          <w:u w:color="000000"/>
        </w:rPr>
        <w:t>6</w:t>
      </w:r>
      <w:r>
        <w:t xml:space="preserve">  </w:t>
      </w:r>
      <w:r w:rsidR="003E47A7">
        <w:t>Bilder aus "</w:t>
      </w:r>
      <w:hyperlink r:id="rId26" w:history="1">
        <w:r w:rsidR="003E47A7" w:rsidRPr="008B27C7">
          <w:rPr>
            <w:rStyle w:val="Hyperlink"/>
          </w:rPr>
          <w:t>Tipps &amp; Tricks in der Präanalytik</w:t>
        </w:r>
      </w:hyperlink>
      <w:r w:rsidR="003E47A7">
        <w:t>"   S</w:t>
      </w:r>
      <w:r w:rsidR="00165233">
        <w:t>ARSTEDT</w:t>
      </w:r>
      <w:r w:rsidR="003E47A7">
        <w:t xml:space="preserve"> AG &amp;Co. KG</w:t>
      </w:r>
    </w:p>
    <w:p w:rsidR="00D416AC" w:rsidRPr="00FC76E9" w:rsidRDefault="00D416AC" w:rsidP="00FC76E9">
      <w:pPr>
        <w:numPr>
          <w:ilvl w:val="0"/>
          <w:numId w:val="23"/>
        </w:numPr>
        <w:ind w:left="0" w:hanging="142"/>
        <w:rPr>
          <w:rFonts w:cs="Tahoma"/>
          <w:i/>
          <w:color w:val="000000"/>
          <w:u w:color="000000"/>
        </w:rPr>
      </w:pPr>
      <w:r w:rsidRPr="00FC76E9">
        <w:rPr>
          <w:rFonts w:cs="Tahoma"/>
          <w:i/>
          <w:color w:val="000000"/>
          <w:u w:color="000000"/>
        </w:rPr>
        <w:t>Identifizierung des Patienten:</w:t>
      </w:r>
      <w:r w:rsidR="00FC76E9" w:rsidRPr="00FC76E9">
        <w:rPr>
          <w:rFonts w:cs="Tahoma"/>
          <w:i/>
          <w:color w:val="000000"/>
          <w:u w:color="000000"/>
        </w:rPr>
        <w:t xml:space="preserve"> </w:t>
      </w:r>
      <w:r w:rsidRPr="00FC76E9">
        <w:rPr>
          <w:rFonts w:cs="Tahoma"/>
          <w:color w:val="000000"/>
          <w:u w:color="000000"/>
        </w:rPr>
        <w:t xml:space="preserve">Indentität des Patienten mit der vorbereiteten </w:t>
      </w:r>
      <w:r w:rsidR="00FC76E9" w:rsidRPr="00FC76E9">
        <w:rPr>
          <w:rFonts w:cs="Tahoma"/>
          <w:color w:val="000000"/>
          <w:u w:color="000000"/>
        </w:rPr>
        <w:br/>
        <w:t xml:space="preserve"> </w:t>
      </w:r>
      <w:r w:rsidR="00FC76E9" w:rsidRPr="00FC76E9">
        <w:rPr>
          <w:rFonts w:cs="Tahoma"/>
          <w:color w:val="000000"/>
          <w:u w:color="000000"/>
        </w:rPr>
        <w:tab/>
      </w:r>
      <w:r w:rsidR="00FC76E9" w:rsidRPr="00FC76E9">
        <w:rPr>
          <w:rFonts w:cs="Tahoma"/>
          <w:color w:val="000000"/>
          <w:u w:color="000000"/>
        </w:rPr>
        <w:tab/>
      </w:r>
      <w:r w:rsidR="00FC76E9" w:rsidRPr="00FC76E9">
        <w:rPr>
          <w:rFonts w:cs="Tahoma"/>
          <w:color w:val="000000"/>
          <w:u w:color="000000"/>
        </w:rPr>
        <w:tab/>
      </w:r>
      <w:r w:rsidRPr="00FC76E9">
        <w:rPr>
          <w:rFonts w:cs="Tahoma"/>
          <w:color w:val="000000"/>
          <w:u w:color="000000"/>
        </w:rPr>
        <w:t xml:space="preserve">Monovette abgleichen. Immer </w:t>
      </w:r>
      <w:r w:rsidR="00FC76E9" w:rsidRPr="00FC76E9">
        <w:rPr>
          <w:rFonts w:cs="Tahoma"/>
          <w:color w:val="000000"/>
          <w:u w:color="000000"/>
        </w:rPr>
        <w:t xml:space="preserve">direkte Fragen stellen und nicht </w:t>
      </w:r>
      <w:r w:rsidR="00AB3101">
        <w:rPr>
          <w:rFonts w:cs="Tahoma"/>
          <w:color w:val="000000"/>
          <w:u w:color="000000"/>
        </w:rPr>
        <w:br/>
        <w:t xml:space="preserve"> </w:t>
      </w:r>
      <w:r w:rsidR="00AB3101">
        <w:rPr>
          <w:rFonts w:cs="Tahoma"/>
          <w:color w:val="000000"/>
          <w:u w:color="000000"/>
        </w:rPr>
        <w:tab/>
      </w:r>
      <w:r w:rsidR="00AB3101">
        <w:rPr>
          <w:rFonts w:cs="Tahoma"/>
          <w:color w:val="000000"/>
          <w:u w:color="000000"/>
        </w:rPr>
        <w:tab/>
      </w:r>
      <w:r w:rsidR="00AB3101">
        <w:rPr>
          <w:rFonts w:cs="Tahoma"/>
          <w:color w:val="000000"/>
          <w:u w:color="000000"/>
        </w:rPr>
        <w:tab/>
        <w:t>„Sie sind doch Herr Müller</w:t>
      </w:r>
      <w:r w:rsidR="00FC76E9" w:rsidRPr="00FC76E9">
        <w:rPr>
          <w:rFonts w:cs="Tahoma"/>
          <w:color w:val="000000"/>
          <w:u w:color="000000"/>
        </w:rPr>
        <w:t xml:space="preserve">?“ Sonst könnte die Frage </w:t>
      </w:r>
      <w:r w:rsidR="00FC76E9">
        <w:rPr>
          <w:rFonts w:cs="Tahoma"/>
          <w:color w:val="000000"/>
          <w:u w:color="000000"/>
        </w:rPr>
        <w:br/>
        <w:t xml:space="preserve"> </w:t>
      </w:r>
      <w:r w:rsidR="00FC76E9">
        <w:rPr>
          <w:rFonts w:cs="Tahoma"/>
          <w:color w:val="000000"/>
          <w:u w:color="000000"/>
        </w:rPr>
        <w:tab/>
      </w:r>
      <w:r w:rsidR="00FC76E9">
        <w:rPr>
          <w:rFonts w:cs="Tahoma"/>
          <w:color w:val="000000"/>
          <w:u w:color="000000"/>
        </w:rPr>
        <w:tab/>
      </w:r>
      <w:r w:rsidR="00FC76E9">
        <w:rPr>
          <w:rFonts w:cs="Tahoma"/>
          <w:color w:val="000000"/>
          <w:u w:color="000000"/>
        </w:rPr>
        <w:tab/>
        <w:t>fälschlicherweise</w:t>
      </w:r>
      <w:r w:rsidR="00FC76E9" w:rsidRPr="00FC76E9">
        <w:rPr>
          <w:rFonts w:cs="Tahoma"/>
          <w:color w:val="000000"/>
          <w:u w:color="000000"/>
        </w:rPr>
        <w:t xml:space="preserve"> bei </w:t>
      </w:r>
      <w:r w:rsidR="00FC76E9">
        <w:rPr>
          <w:rFonts w:cs="Tahoma"/>
          <w:color w:val="000000"/>
          <w:u w:color="000000"/>
        </w:rPr>
        <w:t>z.B.</w:t>
      </w:r>
      <w:r w:rsidR="00FC76E9" w:rsidRPr="00FC76E9">
        <w:rPr>
          <w:rFonts w:cs="Tahoma"/>
          <w:color w:val="000000"/>
          <w:u w:color="000000"/>
        </w:rPr>
        <w:t xml:space="preserve"> dem schwerhörige</w:t>
      </w:r>
      <w:r w:rsidR="00FC76E9">
        <w:rPr>
          <w:rFonts w:cs="Tahoma"/>
          <w:color w:val="000000"/>
          <w:u w:color="000000"/>
        </w:rPr>
        <w:t>n</w:t>
      </w:r>
      <w:r w:rsidR="00FC76E9" w:rsidRPr="00FC76E9">
        <w:rPr>
          <w:rFonts w:cs="Tahoma"/>
          <w:color w:val="000000"/>
          <w:u w:color="000000"/>
        </w:rPr>
        <w:t xml:space="preserve"> Besucher mit</w:t>
      </w:r>
      <w:r w:rsidR="00FC76E9">
        <w:rPr>
          <w:rFonts w:cs="Tahoma"/>
          <w:color w:val="000000"/>
          <w:u w:color="000000"/>
        </w:rPr>
        <w:br/>
        <w:t xml:space="preserve"> </w:t>
      </w:r>
      <w:r w:rsidR="00FC76E9">
        <w:rPr>
          <w:rFonts w:cs="Tahoma"/>
          <w:color w:val="000000"/>
          <w:u w:color="000000"/>
        </w:rPr>
        <w:tab/>
      </w:r>
      <w:r w:rsidR="00FC76E9">
        <w:rPr>
          <w:rFonts w:cs="Tahoma"/>
          <w:color w:val="000000"/>
          <w:u w:color="000000"/>
        </w:rPr>
        <w:tab/>
      </w:r>
      <w:r w:rsidR="00FC76E9">
        <w:rPr>
          <w:rFonts w:cs="Tahoma"/>
          <w:color w:val="000000"/>
          <w:u w:color="000000"/>
        </w:rPr>
        <w:tab/>
      </w:r>
      <w:r w:rsidR="00FC76E9" w:rsidRPr="00FC76E9">
        <w:rPr>
          <w:rFonts w:cs="Tahoma"/>
          <w:color w:val="000000"/>
          <w:u w:color="000000"/>
        </w:rPr>
        <w:t>einem freundliche Nicken</w:t>
      </w:r>
      <w:r w:rsidR="00FC76E9">
        <w:rPr>
          <w:rFonts w:cs="Tahoma"/>
          <w:color w:val="000000"/>
          <w:u w:color="000000"/>
        </w:rPr>
        <w:t xml:space="preserve"> b</w:t>
      </w:r>
      <w:r w:rsidR="00FC76E9" w:rsidRPr="00FC76E9">
        <w:rPr>
          <w:rFonts w:cs="Tahoma"/>
          <w:color w:val="000000"/>
          <w:u w:color="000000"/>
        </w:rPr>
        <w:t>ejaht</w:t>
      </w:r>
      <w:r w:rsidR="00FC76E9">
        <w:rPr>
          <w:rFonts w:cs="Tahoma"/>
          <w:color w:val="000000"/>
          <w:u w:color="000000"/>
        </w:rPr>
        <w:t xml:space="preserve"> </w:t>
      </w:r>
      <w:r w:rsidR="00FC76E9" w:rsidRPr="00FC76E9">
        <w:rPr>
          <w:rFonts w:cs="Tahoma"/>
          <w:color w:val="000000"/>
          <w:u w:color="000000"/>
        </w:rPr>
        <w:t xml:space="preserve">werden. </w:t>
      </w:r>
    </w:p>
    <w:p w:rsidR="00B8594A" w:rsidRPr="00F5438A" w:rsidRDefault="00B8594A" w:rsidP="00FC76E9">
      <w:pPr>
        <w:rPr>
          <w:rFonts w:cs="Tahoma"/>
          <w:color w:val="000000"/>
          <w:u w:color="000000"/>
        </w:rPr>
      </w:pPr>
      <w:r w:rsidRPr="00F5438A">
        <w:rPr>
          <w:rFonts w:cs="Tahoma"/>
          <w:color w:val="000000"/>
          <w:u w:color="000000"/>
        </w:rPr>
        <w:t xml:space="preserve"> </w:t>
      </w:r>
    </w:p>
    <w:p w:rsidR="00B8594A" w:rsidRPr="00C331A1" w:rsidRDefault="00B8594A" w:rsidP="00C331A1">
      <w:pPr>
        <w:ind w:left="2268" w:hanging="2268"/>
        <w:rPr>
          <w:rFonts w:cs="Tahoma"/>
          <w:color w:val="000000"/>
          <w:u w:color="000000"/>
        </w:rPr>
      </w:pPr>
      <w:bookmarkStart w:id="11" w:name="_Toc95125440"/>
      <w:r w:rsidRPr="00C331A1">
        <w:rPr>
          <w:rFonts w:cs="Tahoma"/>
          <w:i/>
          <w:color w:val="000000"/>
          <w:u w:color="000000"/>
        </w:rPr>
        <w:t>- venöse Stauung:</w:t>
      </w:r>
      <w:r w:rsidRPr="00C331A1">
        <w:rPr>
          <w:rFonts w:cs="Tahoma"/>
          <w:i/>
          <w:color w:val="000000"/>
          <w:u w:color="000000"/>
        </w:rPr>
        <w:tab/>
      </w:r>
      <w:r w:rsidRPr="00C331A1">
        <w:rPr>
          <w:rFonts w:cs="Tahoma"/>
          <w:color w:val="000000"/>
          <w:u w:color="000000"/>
        </w:rPr>
        <w:t xml:space="preserve">darf nur kurzfristig angelegt werden, empfohlen werden maximal 30 s, eine Minute sollte nicht überschritten werden, es kann sonst zu einer Aufkonzentrierung von Enzymen, Lipiden </w:t>
      </w:r>
      <w:r w:rsidRPr="00C331A1">
        <w:rPr>
          <w:rFonts w:cs="Tahoma"/>
          <w:color w:val="000000"/>
          <w:u w:color="000000"/>
        </w:rPr>
        <w:lastRenderedPageBreak/>
        <w:t>und Proteinen und daran gebundenen Elektrolyten wie z.B. Calcium und Magnesium kommen.</w:t>
      </w:r>
      <w:bookmarkEnd w:id="11"/>
    </w:p>
    <w:p w:rsidR="00B8594A" w:rsidRPr="00C331A1" w:rsidRDefault="00B8594A" w:rsidP="00C331A1">
      <w:pPr>
        <w:ind w:left="2268" w:hanging="2268"/>
        <w:rPr>
          <w:rFonts w:cs="Tahoma"/>
          <w:color w:val="000000"/>
          <w:u w:color="000000"/>
        </w:rPr>
      </w:pPr>
    </w:p>
    <w:p w:rsidR="00B8594A" w:rsidRPr="00C331A1" w:rsidRDefault="00B8594A" w:rsidP="00C331A1">
      <w:pPr>
        <w:ind w:left="2268" w:hanging="2268"/>
        <w:rPr>
          <w:rFonts w:cs="Tahoma"/>
          <w:color w:val="000000"/>
          <w:u w:color="000000"/>
        </w:rPr>
      </w:pPr>
      <w:bookmarkStart w:id="12" w:name="_Toc95125441"/>
      <w:r w:rsidRPr="00C331A1">
        <w:rPr>
          <w:rFonts w:cs="Tahoma"/>
          <w:color w:val="000000"/>
          <w:u w:color="000000"/>
        </w:rPr>
        <w:t xml:space="preserve">- </w:t>
      </w:r>
      <w:r w:rsidRPr="00C331A1">
        <w:rPr>
          <w:rFonts w:cs="Tahoma"/>
          <w:i/>
          <w:color w:val="000000"/>
          <w:u w:color="000000"/>
        </w:rPr>
        <w:t>liegender Patient</w:t>
      </w:r>
      <w:r w:rsidRPr="00C331A1">
        <w:rPr>
          <w:rFonts w:cs="Tahoma"/>
          <w:color w:val="000000"/>
          <w:u w:color="000000"/>
        </w:rPr>
        <w:t>:</w:t>
      </w:r>
      <w:r w:rsidRPr="00C331A1">
        <w:rPr>
          <w:rFonts w:cs="Tahoma"/>
          <w:color w:val="000000"/>
          <w:u w:color="000000"/>
        </w:rPr>
        <w:tab/>
        <w:t>der Proband sollte mindestens 5 Minuten vor der Entnahme ruhen und während der Entnahme liegen. Durch eine aufrechte Körperhaltung kann es ebenfalls zu der o.g. Aufkonzentrierung kommen.</w:t>
      </w:r>
      <w:bookmarkEnd w:id="12"/>
    </w:p>
    <w:p w:rsidR="00B8594A" w:rsidRPr="00C331A1" w:rsidRDefault="00B8594A">
      <w:pPr>
        <w:pStyle w:val="berschrift1"/>
        <w:rPr>
          <w:rFonts w:cs="Tahoma"/>
          <w:b w:val="0"/>
          <w:color w:val="000000"/>
          <w:sz w:val="28"/>
          <w:u w:color="000000"/>
        </w:rPr>
      </w:pPr>
      <w:r w:rsidRPr="00C331A1">
        <w:rPr>
          <w:rFonts w:cs="Tahoma"/>
          <w:b w:val="0"/>
          <w:color w:val="000000"/>
          <w:sz w:val="28"/>
          <w:u w:color="000000"/>
        </w:rPr>
        <w:t xml:space="preserve"> </w:t>
      </w:r>
    </w:p>
    <w:p w:rsidR="00B8594A" w:rsidRPr="00F5438A" w:rsidRDefault="00AD4174">
      <w:pPr>
        <w:ind w:left="2265" w:hanging="2265"/>
        <w:jc w:val="both"/>
        <w:rPr>
          <w:rFonts w:cs="Tahoma"/>
          <w:color w:val="000000"/>
          <w:u w:color="000000"/>
        </w:rPr>
      </w:pPr>
      <w:r>
        <w:rPr>
          <w:rFonts w:cs="Tahoma"/>
          <w:i/>
          <w:iCs/>
          <w:color w:val="000000"/>
          <w:u w:color="000000"/>
        </w:rPr>
        <w:t>- kein</w:t>
      </w:r>
      <w:r w:rsidR="00B8594A" w:rsidRPr="00F5438A">
        <w:rPr>
          <w:rFonts w:cs="Tahoma"/>
          <w:i/>
          <w:iCs/>
          <w:color w:val="000000"/>
          <w:u w:color="000000"/>
        </w:rPr>
        <w:t xml:space="preserve"> „Pumpen“:</w:t>
      </w:r>
      <w:r w:rsidR="00B8594A" w:rsidRPr="00F5438A">
        <w:rPr>
          <w:rFonts w:cs="Tahoma"/>
          <w:i/>
          <w:iCs/>
          <w:color w:val="000000"/>
          <w:u w:color="000000"/>
        </w:rPr>
        <w:tab/>
      </w:r>
      <w:r w:rsidR="00B8594A" w:rsidRPr="00F5438A">
        <w:rPr>
          <w:rFonts w:cs="Tahoma"/>
          <w:color w:val="000000"/>
          <w:u w:color="000000"/>
        </w:rPr>
        <w:t xml:space="preserve">repetierter Faustschluß („Pumpen“) während der Blutentnahme führt zu einem Anstieg von Kalium und Magnesium. </w:t>
      </w:r>
    </w:p>
    <w:p w:rsidR="00B8594A" w:rsidRPr="00F5438A" w:rsidRDefault="00B8594A">
      <w:pPr>
        <w:jc w:val="both"/>
        <w:rPr>
          <w:rFonts w:cs="Tahoma"/>
          <w:color w:val="000000"/>
          <w:u w:color="000000"/>
        </w:rPr>
      </w:pPr>
    </w:p>
    <w:p w:rsidR="00B8594A" w:rsidRPr="00F5438A" w:rsidRDefault="00B8594A">
      <w:pPr>
        <w:jc w:val="both"/>
        <w:rPr>
          <w:rFonts w:cs="Tahoma"/>
          <w:i/>
          <w:iCs/>
          <w:color w:val="000000"/>
          <w:u w:color="000000"/>
        </w:rPr>
      </w:pPr>
      <w:r w:rsidRPr="00F5438A">
        <w:rPr>
          <w:rFonts w:cs="Tahoma"/>
          <w:i/>
          <w:iCs/>
          <w:color w:val="000000"/>
          <w:u w:color="000000"/>
        </w:rPr>
        <w:t>- Reihenfolge der Entnahme:</w:t>
      </w:r>
      <w:r w:rsidRPr="00F5438A">
        <w:rPr>
          <w:rFonts w:cs="Tahoma"/>
          <w:i/>
          <w:iCs/>
          <w:color w:val="000000"/>
          <w:u w:color="000000"/>
        </w:rPr>
        <w:tab/>
      </w:r>
    </w:p>
    <w:p w:rsidR="00B8594A" w:rsidRDefault="00B8594A" w:rsidP="00B8594A">
      <w:pPr>
        <w:numPr>
          <w:ilvl w:val="0"/>
          <w:numId w:val="13"/>
        </w:numPr>
        <w:tabs>
          <w:tab w:val="num" w:pos="2520"/>
        </w:tabs>
        <w:ind w:left="2520" w:hanging="180"/>
        <w:rPr>
          <w:rFonts w:cs="Tahoma"/>
          <w:color w:val="000000"/>
          <w:u w:color="000000"/>
        </w:rPr>
      </w:pPr>
      <w:r w:rsidRPr="00F5438A">
        <w:rPr>
          <w:rFonts w:cs="Tahoma"/>
          <w:color w:val="000000"/>
          <w:u w:color="000000"/>
        </w:rPr>
        <w:t>allgemein gilt, dass native Röhrchen (ohne Zusätze) vor Röhrchen mit Additiven kommen, um Kontaminationen zu vermeiden.</w:t>
      </w:r>
    </w:p>
    <w:p w:rsidR="00C74C9F" w:rsidRPr="00AD4174" w:rsidRDefault="00B8594A" w:rsidP="00AD4174">
      <w:pPr>
        <w:numPr>
          <w:ilvl w:val="0"/>
          <w:numId w:val="13"/>
        </w:numPr>
        <w:tabs>
          <w:tab w:val="num" w:pos="2520"/>
        </w:tabs>
        <w:ind w:left="2520" w:hanging="180"/>
        <w:jc w:val="both"/>
        <w:rPr>
          <w:rFonts w:cs="Tahoma"/>
          <w:color w:val="000000"/>
          <w:u w:color="000000"/>
        </w:rPr>
      </w:pPr>
      <w:r w:rsidRPr="00AD4174">
        <w:rPr>
          <w:rFonts w:cs="Tahoma"/>
          <w:color w:val="000000"/>
          <w:u w:color="000000"/>
        </w:rPr>
        <w:t>die empfohlene Reihenfolge ist:</w:t>
      </w:r>
      <w:r w:rsidR="00EF6A06">
        <w:rPr>
          <w:noProof/>
        </w:rPr>
        <w:drawing>
          <wp:anchor distT="0" distB="0" distL="114300" distR="114300" simplePos="0" relativeHeight="251639808" behindDoc="1" locked="0" layoutInCell="1" allowOverlap="1">
            <wp:simplePos x="0" y="0"/>
            <wp:positionH relativeFrom="column">
              <wp:posOffset>-720090</wp:posOffset>
            </wp:positionH>
            <wp:positionV relativeFrom="paragraph">
              <wp:posOffset>180975</wp:posOffset>
            </wp:positionV>
            <wp:extent cx="3600450" cy="1852295"/>
            <wp:effectExtent l="0" t="0" r="0" b="0"/>
            <wp:wrapNone/>
            <wp:docPr id="1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7" cstate="print">
                      <a:extLst>
                        <a:ext uri="{28A0092B-C50C-407E-A947-70E740481C1C}">
                          <a14:useLocalDpi xmlns:a14="http://schemas.microsoft.com/office/drawing/2010/main" val="0"/>
                        </a:ext>
                      </a:extLst>
                    </a:blip>
                    <a:srcRect t="14508"/>
                    <a:stretch>
                      <a:fillRect/>
                    </a:stretch>
                  </pic:blipFill>
                  <pic:spPr bwMode="auto">
                    <a:xfrm>
                      <a:off x="0" y="0"/>
                      <a:ext cx="360045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594A" w:rsidRPr="00F5438A" w:rsidRDefault="00B8594A" w:rsidP="00236A0C">
      <w:pPr>
        <w:numPr>
          <w:ilvl w:val="0"/>
          <w:numId w:val="14"/>
        </w:numPr>
        <w:tabs>
          <w:tab w:val="clear" w:pos="2880"/>
          <w:tab w:val="left" w:pos="3060"/>
        </w:tabs>
        <w:ind w:left="3969" w:firstLine="284"/>
        <w:rPr>
          <w:rFonts w:cs="Tahoma"/>
          <w:color w:val="000000"/>
          <w:u w:color="000000"/>
        </w:rPr>
      </w:pPr>
      <w:r w:rsidRPr="00F5438A">
        <w:rPr>
          <w:rFonts w:cs="Tahoma"/>
          <w:color w:val="000000"/>
          <w:u w:color="000000"/>
        </w:rPr>
        <w:t>Blutkulturen</w:t>
      </w:r>
    </w:p>
    <w:p w:rsidR="00B8594A" w:rsidRPr="00F5438A" w:rsidRDefault="00B8594A" w:rsidP="00236A0C">
      <w:pPr>
        <w:numPr>
          <w:ilvl w:val="0"/>
          <w:numId w:val="14"/>
        </w:numPr>
        <w:tabs>
          <w:tab w:val="left" w:pos="3060"/>
        </w:tabs>
        <w:ind w:firstLine="1373"/>
        <w:rPr>
          <w:rFonts w:cs="Tahoma"/>
          <w:color w:val="000000"/>
          <w:u w:color="000000"/>
        </w:rPr>
      </w:pPr>
      <w:r w:rsidRPr="00F5438A">
        <w:rPr>
          <w:rFonts w:cs="Tahoma"/>
          <w:color w:val="000000"/>
          <w:u w:color="000000"/>
        </w:rPr>
        <w:t>Nativblut (Kreuzblut, „Serum“)</w:t>
      </w:r>
    </w:p>
    <w:p w:rsidR="00B8594A" w:rsidRPr="00F5438A" w:rsidRDefault="00B8594A" w:rsidP="00236A0C">
      <w:pPr>
        <w:numPr>
          <w:ilvl w:val="0"/>
          <w:numId w:val="14"/>
        </w:numPr>
        <w:tabs>
          <w:tab w:val="left" w:pos="3060"/>
        </w:tabs>
        <w:ind w:firstLine="1373"/>
        <w:rPr>
          <w:rFonts w:cs="Tahoma"/>
          <w:color w:val="000000"/>
          <w:u w:color="000000"/>
        </w:rPr>
      </w:pPr>
      <w:r w:rsidRPr="00F5438A">
        <w:rPr>
          <w:rFonts w:cs="Tahoma"/>
          <w:color w:val="000000"/>
          <w:u w:color="000000"/>
        </w:rPr>
        <w:t>Citratblut (Gerinnung)</w:t>
      </w:r>
    </w:p>
    <w:p w:rsidR="00B8594A" w:rsidRPr="00F5438A" w:rsidRDefault="00B8594A" w:rsidP="00236A0C">
      <w:pPr>
        <w:numPr>
          <w:ilvl w:val="0"/>
          <w:numId w:val="14"/>
        </w:numPr>
        <w:tabs>
          <w:tab w:val="left" w:pos="3060"/>
        </w:tabs>
        <w:ind w:firstLine="1373"/>
        <w:rPr>
          <w:rFonts w:cs="Tahoma"/>
          <w:color w:val="000000"/>
          <w:u w:color="000000"/>
        </w:rPr>
      </w:pPr>
      <w:r w:rsidRPr="00F5438A">
        <w:rPr>
          <w:rFonts w:cs="Tahoma"/>
          <w:color w:val="000000"/>
          <w:u w:color="000000"/>
        </w:rPr>
        <w:t>Heparinatblut</w:t>
      </w:r>
    </w:p>
    <w:p w:rsidR="00B8594A" w:rsidRPr="00F5438A" w:rsidRDefault="00B8594A" w:rsidP="00236A0C">
      <w:pPr>
        <w:numPr>
          <w:ilvl w:val="0"/>
          <w:numId w:val="14"/>
        </w:numPr>
        <w:tabs>
          <w:tab w:val="left" w:pos="3060"/>
        </w:tabs>
        <w:ind w:firstLine="1373"/>
        <w:rPr>
          <w:rFonts w:cs="Tahoma"/>
          <w:color w:val="000000"/>
          <w:u w:color="000000"/>
        </w:rPr>
      </w:pPr>
      <w:r w:rsidRPr="00F5438A">
        <w:rPr>
          <w:rFonts w:cs="Tahoma"/>
          <w:color w:val="000000"/>
          <w:u w:color="000000"/>
        </w:rPr>
        <w:t>EDTA-Blut</w:t>
      </w:r>
    </w:p>
    <w:p w:rsidR="00B8594A" w:rsidRDefault="00B8594A" w:rsidP="00236A0C">
      <w:pPr>
        <w:numPr>
          <w:ilvl w:val="0"/>
          <w:numId w:val="14"/>
        </w:numPr>
        <w:tabs>
          <w:tab w:val="left" w:pos="3060"/>
        </w:tabs>
        <w:ind w:firstLine="1373"/>
        <w:rPr>
          <w:rFonts w:cs="Tahoma"/>
          <w:color w:val="000000"/>
          <w:u w:color="000000"/>
        </w:rPr>
      </w:pPr>
      <w:r w:rsidRPr="00F5438A">
        <w:rPr>
          <w:rFonts w:cs="Tahoma"/>
          <w:color w:val="000000"/>
          <w:u w:color="000000"/>
        </w:rPr>
        <w:t xml:space="preserve">Röhrchen mit sonstigen Zusätzen (z.B. </w:t>
      </w:r>
      <w:r w:rsidR="00236A0C">
        <w:rPr>
          <w:rFonts w:cs="Tahoma"/>
          <w:color w:val="000000"/>
          <w:u w:color="000000"/>
        </w:rPr>
        <w:br/>
      </w:r>
      <w:r w:rsidR="00236A0C">
        <w:rPr>
          <w:rFonts w:cs="Tahoma"/>
          <w:color w:val="000000"/>
          <w:u w:color="000000"/>
        </w:rPr>
        <w:tab/>
      </w:r>
      <w:r w:rsidR="00236A0C">
        <w:rPr>
          <w:rFonts w:cs="Tahoma"/>
          <w:color w:val="000000"/>
          <w:u w:color="000000"/>
        </w:rPr>
        <w:tab/>
      </w:r>
      <w:r w:rsidR="00236A0C">
        <w:rPr>
          <w:rFonts w:cs="Tahoma"/>
          <w:color w:val="000000"/>
          <w:u w:color="000000"/>
        </w:rPr>
        <w:tab/>
      </w:r>
      <w:r w:rsidR="00236A0C">
        <w:rPr>
          <w:rFonts w:cs="Tahoma"/>
          <w:color w:val="000000"/>
          <w:u w:color="000000"/>
        </w:rPr>
        <w:tab/>
      </w:r>
      <w:r w:rsidRPr="00F5438A">
        <w:rPr>
          <w:rFonts w:cs="Tahoma"/>
          <w:color w:val="000000"/>
          <w:u w:color="000000"/>
        </w:rPr>
        <w:t>Na-Fluorid)</w:t>
      </w:r>
    </w:p>
    <w:p w:rsidR="00B8594A" w:rsidRDefault="00EF6A06" w:rsidP="00B8594A">
      <w:pPr>
        <w:numPr>
          <w:ilvl w:val="1"/>
          <w:numId w:val="14"/>
        </w:numPr>
        <w:tabs>
          <w:tab w:val="num" w:pos="2520"/>
        </w:tabs>
        <w:ind w:left="2520" w:hanging="180"/>
        <w:jc w:val="both"/>
        <w:rPr>
          <w:rFonts w:cs="Tahoma"/>
          <w:color w:val="000000"/>
          <w:u w:color="000000"/>
        </w:rPr>
      </w:pPr>
      <w:r>
        <w:rPr>
          <w:noProof/>
        </w:rPr>
        <w:drawing>
          <wp:anchor distT="0" distB="0" distL="114300" distR="114300" simplePos="0" relativeHeight="251641856" behindDoc="1" locked="0" layoutInCell="1" allowOverlap="1">
            <wp:simplePos x="0" y="0"/>
            <wp:positionH relativeFrom="column">
              <wp:posOffset>-1184910</wp:posOffset>
            </wp:positionH>
            <wp:positionV relativeFrom="paragraph">
              <wp:posOffset>-712470</wp:posOffset>
            </wp:positionV>
            <wp:extent cx="2778760" cy="2468880"/>
            <wp:effectExtent l="0" t="0" r="2540" b="7620"/>
            <wp:wrapNone/>
            <wp:docPr id="1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876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B8594A" w:rsidRPr="00F5438A">
        <w:rPr>
          <w:rFonts w:cs="Tahoma"/>
          <w:color w:val="000000"/>
          <w:u w:color="000000"/>
        </w:rPr>
        <w:t xml:space="preserve">Gerinnungsröhrchen </w:t>
      </w:r>
      <w:r w:rsidR="00B8594A" w:rsidRPr="00F5438A">
        <w:rPr>
          <w:rFonts w:cs="Tahoma"/>
          <w:i/>
          <w:iCs/>
          <w:color w:val="000000"/>
          <w:u w:color="000000"/>
        </w:rPr>
        <w:t xml:space="preserve">immer </w:t>
      </w:r>
      <w:r w:rsidR="00BB1154">
        <w:rPr>
          <w:rFonts w:cs="Tahoma"/>
          <w:color w:val="000000"/>
          <w:u w:color="000000"/>
        </w:rPr>
        <w:t xml:space="preserve"> </w:t>
      </w:r>
      <w:r w:rsidR="00B8594A" w:rsidRPr="00F5438A">
        <w:rPr>
          <w:rFonts w:cs="Tahoma"/>
          <w:color w:val="000000"/>
          <w:u w:color="000000"/>
        </w:rPr>
        <w:t>bis zur Markierung füllen!</w:t>
      </w:r>
    </w:p>
    <w:p w:rsidR="00E4535B" w:rsidRPr="00F5438A" w:rsidRDefault="00E4535B" w:rsidP="00E4535B">
      <w:pPr>
        <w:tabs>
          <w:tab w:val="num" w:pos="3600"/>
        </w:tabs>
        <w:ind w:left="2340"/>
        <w:jc w:val="both"/>
        <w:rPr>
          <w:rFonts w:cs="Tahoma"/>
          <w:color w:val="000000"/>
          <w:u w:color="000000"/>
        </w:rPr>
      </w:pPr>
    </w:p>
    <w:p w:rsidR="00B8594A" w:rsidRPr="00F5438A" w:rsidRDefault="00B8594A" w:rsidP="00B8594A">
      <w:pPr>
        <w:numPr>
          <w:ilvl w:val="1"/>
          <w:numId w:val="14"/>
        </w:numPr>
        <w:tabs>
          <w:tab w:val="num" w:pos="2520"/>
        </w:tabs>
        <w:ind w:left="2520" w:hanging="180"/>
        <w:jc w:val="both"/>
        <w:rPr>
          <w:rFonts w:cs="Tahoma"/>
          <w:color w:val="000000"/>
          <w:u w:color="000000"/>
        </w:rPr>
      </w:pPr>
      <w:r w:rsidRPr="00F5438A">
        <w:rPr>
          <w:rFonts w:cs="Tahoma"/>
          <w:color w:val="000000"/>
          <w:u w:color="000000"/>
        </w:rPr>
        <w:t>Gerinnungsröhrchen sollten nie am Anfang stehen, weil das erste Röhrchen zwangsläufig mit Gewebeflüssigkeit kontaminiert ist</w:t>
      </w:r>
    </w:p>
    <w:p w:rsidR="00B8594A" w:rsidRPr="00EA16B7" w:rsidRDefault="00B8594A" w:rsidP="00B8594A">
      <w:pPr>
        <w:numPr>
          <w:ilvl w:val="1"/>
          <w:numId w:val="14"/>
        </w:numPr>
        <w:tabs>
          <w:tab w:val="num" w:pos="2520"/>
        </w:tabs>
        <w:ind w:left="2520" w:hanging="180"/>
        <w:jc w:val="both"/>
        <w:rPr>
          <w:rFonts w:cs="Tahoma"/>
          <w:b/>
          <w:bCs/>
          <w:color w:val="000000"/>
          <w:u w:color="000000"/>
        </w:rPr>
      </w:pPr>
      <w:r w:rsidRPr="00F5438A">
        <w:rPr>
          <w:rFonts w:cs="Tahoma"/>
          <w:i/>
          <w:iCs/>
          <w:color w:val="000000"/>
          <w:u w:color="000000"/>
        </w:rPr>
        <w:t xml:space="preserve">niemals </w:t>
      </w:r>
      <w:r w:rsidRPr="00F5438A">
        <w:rPr>
          <w:rFonts w:cs="Tahoma"/>
          <w:color w:val="000000"/>
          <w:u w:color="000000"/>
        </w:rPr>
        <w:t>ein Röhrchen mit Inhalt aus einem anderen Röhrchen auffül</w:t>
      </w:r>
      <w:r w:rsidR="007971B2">
        <w:rPr>
          <w:rFonts w:cs="Tahoma"/>
          <w:color w:val="000000"/>
          <w:u w:color="000000"/>
        </w:rPr>
        <w:t>len, ggf. noch mal neu abnehmen</w:t>
      </w:r>
      <w:r w:rsidRPr="00F5438A">
        <w:rPr>
          <w:rFonts w:cs="Tahoma"/>
          <w:color w:val="000000"/>
          <w:u w:color="000000"/>
        </w:rPr>
        <w:t>!</w:t>
      </w:r>
    </w:p>
    <w:p w:rsidR="00EA16B7" w:rsidRDefault="00EA16B7" w:rsidP="00EA16B7">
      <w:pPr>
        <w:tabs>
          <w:tab w:val="num" w:pos="3600"/>
        </w:tabs>
        <w:jc w:val="both"/>
        <w:rPr>
          <w:rFonts w:cs="Tahoma"/>
          <w:b/>
          <w:bCs/>
          <w:color w:val="000000"/>
          <w:u w:color="000000"/>
        </w:rPr>
      </w:pPr>
    </w:p>
    <w:p w:rsidR="00EA16B7" w:rsidRDefault="0007463A" w:rsidP="00BA2CE2">
      <w:pPr>
        <w:pStyle w:val="berschrift2"/>
        <w:rPr>
          <w:u w:color="000000"/>
        </w:rPr>
      </w:pPr>
      <w:bookmarkStart w:id="13" w:name="_Toc167695122"/>
      <w:r>
        <w:rPr>
          <w:u w:color="000000"/>
        </w:rPr>
        <w:lastRenderedPageBreak/>
        <w:t>4</w:t>
      </w:r>
      <w:r w:rsidR="00BA2CE2">
        <w:rPr>
          <w:u w:color="000000"/>
        </w:rPr>
        <w:t xml:space="preserve">.1 </w:t>
      </w:r>
      <w:r w:rsidR="00EA16B7">
        <w:rPr>
          <w:u w:color="000000"/>
        </w:rPr>
        <w:t>Monovetten und ihr Anwendungsbereich:</w:t>
      </w:r>
      <w:bookmarkEnd w:id="13"/>
    </w:p>
    <w:p w:rsidR="003340D6" w:rsidRDefault="003340D6" w:rsidP="00EA16B7">
      <w:pPr>
        <w:tabs>
          <w:tab w:val="num" w:pos="3600"/>
        </w:tabs>
        <w:jc w:val="both"/>
        <w:rPr>
          <w:rFonts w:cs="Tahoma"/>
          <w:b/>
          <w:bCs/>
          <w:color w:val="000000"/>
          <w:u w:color="000000"/>
        </w:rPr>
      </w:pPr>
    </w:p>
    <w:p w:rsidR="00F83DBE" w:rsidRDefault="00EF6A06" w:rsidP="0000776C">
      <w:pPr>
        <w:tabs>
          <w:tab w:val="num" w:pos="3600"/>
        </w:tabs>
        <w:ind w:left="-284" w:hanging="142"/>
        <w:jc w:val="both"/>
        <w:rPr>
          <w:noProof/>
        </w:rPr>
      </w:pPr>
      <w:r>
        <w:rPr>
          <w:noProof/>
        </w:rPr>
        <mc:AlternateContent>
          <mc:Choice Requires="wps">
            <w:drawing>
              <wp:anchor distT="0" distB="0" distL="114300" distR="114300" simplePos="0" relativeHeight="251637760" behindDoc="1" locked="0" layoutInCell="1" allowOverlap="1">
                <wp:simplePos x="0" y="0"/>
                <wp:positionH relativeFrom="column">
                  <wp:posOffset>-252730</wp:posOffset>
                </wp:positionH>
                <wp:positionV relativeFrom="paragraph">
                  <wp:posOffset>4752340</wp:posOffset>
                </wp:positionV>
                <wp:extent cx="3862070" cy="898525"/>
                <wp:effectExtent l="0" t="0" r="0" b="0"/>
                <wp:wrapNone/>
                <wp:docPr id="114"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62070" cy="898525"/>
                        </a:xfrm>
                        <a:prstGeom prst="flowChartProcess">
                          <a:avLst/>
                        </a:prstGeom>
                        <a:solidFill>
                          <a:srgbClr val="BFBFBF"/>
                        </a:solidFill>
                        <a:ln w="38100">
                          <a:solidFill>
                            <a:srgbClr val="BFBFBF"/>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965D9C" id="_x0000_t109" coordsize="21600,21600" o:spt="109" path="m,l,21600r21600,l21600,xe">
                <v:stroke joinstyle="miter"/>
                <v:path gradientshapeok="t" o:connecttype="rect"/>
              </v:shapetype>
              <v:shape id="AutoShape 94" o:spid="_x0000_s1026" type="#_x0000_t109" style="position:absolute;margin-left:-19.9pt;margin-top:374.2pt;width:304.1pt;height:70.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" fillcolor="#bfbfbf" strokecolor="#bfbfbf" strokeweight="3pt">
                <v:shadow on="t" color="#525252" opacity=".5" offset="1pt"/>
              </v:shape>
            </w:pict>
          </mc:Fallback>
        </mc:AlternateContent>
      </w:r>
      <w:r>
        <w:rPr>
          <w:noProof/>
        </w:rPr>
        <w:drawing>
          <wp:anchor distT="0" distB="0" distL="114300" distR="114300" simplePos="0" relativeHeight="251676672" behindDoc="0" locked="0" layoutInCell="1" allowOverlap="1">
            <wp:simplePos x="0" y="0"/>
            <wp:positionH relativeFrom="column">
              <wp:posOffset>-635</wp:posOffset>
            </wp:positionH>
            <wp:positionV relativeFrom="paragraph">
              <wp:posOffset>4752340</wp:posOffset>
            </wp:positionV>
            <wp:extent cx="124460" cy="695325"/>
            <wp:effectExtent l="0" t="0" r="8890" b="9525"/>
            <wp:wrapNone/>
            <wp:docPr id="1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4460"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3BA">
        <w:rPr>
          <w:noProof/>
        </w:rPr>
        <w:drawing>
          <wp:inline distT="0" distB="0" distL="0" distR="0">
            <wp:extent cx="6724650" cy="4714875"/>
            <wp:effectExtent l="0" t="0" r="0" b="9525"/>
            <wp:docPr id="1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24650" cy="4714875"/>
                    </a:xfrm>
                    <a:prstGeom prst="rect">
                      <a:avLst/>
                    </a:prstGeom>
                    <a:noFill/>
                    <a:ln>
                      <a:noFill/>
                    </a:ln>
                  </pic:spPr>
                </pic:pic>
              </a:graphicData>
            </a:graphic>
          </wp:inline>
        </w:drawing>
      </w:r>
    </w:p>
    <w:p w:rsidR="00C02758" w:rsidRDefault="00C02758" w:rsidP="00C02758">
      <w:pPr>
        <w:pStyle w:val="Default"/>
        <w:rPr>
          <w:rFonts w:ascii="Arial" w:hAnsi="Arial" w:cs="Arial"/>
        </w:rPr>
      </w:pPr>
    </w:p>
    <w:p w:rsidR="000F22E5" w:rsidRDefault="000F22E5" w:rsidP="00C02758">
      <w:pPr>
        <w:pStyle w:val="Default"/>
        <w:rPr>
          <w:rFonts w:ascii="Arial" w:hAnsi="Arial" w:cs="Arial"/>
        </w:rPr>
      </w:pPr>
    </w:p>
    <w:p w:rsidR="0007463A" w:rsidRPr="00B731E3" w:rsidRDefault="0007463A" w:rsidP="0007463A">
      <w:pPr>
        <w:pStyle w:val="Default"/>
        <w:ind w:left="1005"/>
        <w:rPr>
          <w:rFonts w:cs="Arial"/>
          <w:sz w:val="18"/>
        </w:rPr>
      </w:pPr>
      <w:r w:rsidRPr="00B731E3">
        <w:rPr>
          <w:rFonts w:cs="Arial"/>
          <w:sz w:val="18"/>
        </w:rPr>
        <w:t xml:space="preserve">Citrat-Fluorid   </w:t>
      </w:r>
      <w:r w:rsidR="00B731E3" w:rsidRPr="00B731E3">
        <w:rPr>
          <w:rFonts w:cs="Arial"/>
          <w:sz w:val="18"/>
        </w:rPr>
        <w:t xml:space="preserve">         </w:t>
      </w:r>
      <w:r w:rsidRPr="00B731E3">
        <w:rPr>
          <w:rFonts w:cs="Arial"/>
          <w:sz w:val="18"/>
        </w:rPr>
        <w:t xml:space="preserve">Glucosebestimmung </w:t>
      </w:r>
      <w:r w:rsidRPr="00B731E3">
        <w:rPr>
          <w:rFonts w:cs="Arial"/>
          <w:sz w:val="18"/>
        </w:rPr>
        <w:br/>
        <w:t xml:space="preserve">                     </w:t>
      </w:r>
      <w:r w:rsidR="00B731E3" w:rsidRPr="00B731E3">
        <w:rPr>
          <w:rFonts w:cs="Arial"/>
          <w:sz w:val="18"/>
        </w:rPr>
        <w:t xml:space="preserve">          </w:t>
      </w:r>
      <w:r w:rsidRPr="00B731E3">
        <w:rPr>
          <w:rFonts w:cs="Arial"/>
          <w:sz w:val="18"/>
        </w:rPr>
        <w:t xml:space="preserve"> bei längeren Transportwege </w:t>
      </w:r>
      <w:r w:rsidRPr="00B731E3">
        <w:rPr>
          <w:rFonts w:cs="Arial"/>
          <w:sz w:val="18"/>
        </w:rPr>
        <w:br/>
        <w:t xml:space="preserve">                      </w:t>
      </w:r>
      <w:r w:rsidR="00B731E3" w:rsidRPr="00B731E3">
        <w:rPr>
          <w:rFonts w:cs="Arial"/>
          <w:sz w:val="18"/>
        </w:rPr>
        <w:t xml:space="preserve">          </w:t>
      </w:r>
      <w:r w:rsidRPr="00B731E3">
        <w:rPr>
          <w:rFonts w:cs="Arial"/>
          <w:sz w:val="18"/>
        </w:rPr>
        <w:t>für externe Einsender</w:t>
      </w:r>
    </w:p>
    <w:p w:rsidR="0007463A" w:rsidRDefault="0007463A"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7D39B0" w:rsidRDefault="007D39B0" w:rsidP="00C02758">
      <w:pPr>
        <w:pStyle w:val="Default"/>
        <w:rPr>
          <w:rFonts w:ascii="Arial" w:hAnsi="Arial" w:cs="Arial"/>
        </w:rPr>
      </w:pPr>
    </w:p>
    <w:p w:rsidR="007D39B0" w:rsidRDefault="007D39B0" w:rsidP="00C02758">
      <w:pPr>
        <w:pStyle w:val="Default"/>
        <w:rPr>
          <w:rFonts w:ascii="Arial" w:hAnsi="Arial" w:cs="Arial"/>
        </w:rPr>
      </w:pPr>
    </w:p>
    <w:p w:rsidR="007D39B0" w:rsidRDefault="007D39B0"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B70761" w:rsidRDefault="00B70761" w:rsidP="00C02758">
      <w:pPr>
        <w:pStyle w:val="Default"/>
        <w:rPr>
          <w:rFonts w:ascii="Arial" w:hAnsi="Arial" w:cs="Arial"/>
        </w:rPr>
      </w:pPr>
    </w:p>
    <w:p w:rsidR="00C02758" w:rsidRPr="00551722" w:rsidRDefault="0007463A" w:rsidP="00C02758">
      <w:pPr>
        <w:pStyle w:val="berschrift2"/>
        <w:rPr>
          <w:rFonts w:eastAsia="Arial"/>
        </w:rPr>
      </w:pPr>
      <w:bookmarkStart w:id="14" w:name="_Toc167695123"/>
      <w:r>
        <w:rPr>
          <w:color w:val="000000"/>
        </w:rPr>
        <w:lastRenderedPageBreak/>
        <w:t>4</w:t>
      </w:r>
      <w:r w:rsidR="00C02758">
        <w:rPr>
          <w:color w:val="000000"/>
        </w:rPr>
        <w:t xml:space="preserve">.2 </w:t>
      </w:r>
      <w:r w:rsidR="00C02758" w:rsidRPr="00551722">
        <w:rPr>
          <w:rFonts w:eastAsia="Arial"/>
          <w:spacing w:val="3"/>
        </w:rPr>
        <w:t>S</w:t>
      </w:r>
      <w:r w:rsidR="00C02758" w:rsidRPr="00551722">
        <w:rPr>
          <w:rFonts w:eastAsia="Arial"/>
          <w:spacing w:val="-6"/>
        </w:rPr>
        <w:t>y</w:t>
      </w:r>
      <w:r w:rsidR="00C02758" w:rsidRPr="00551722">
        <w:rPr>
          <w:rFonts w:eastAsia="Arial"/>
          <w:spacing w:val="1"/>
        </w:rPr>
        <w:t>s</w:t>
      </w:r>
      <w:r w:rsidR="00C02758" w:rsidRPr="00551722">
        <w:rPr>
          <w:rFonts w:eastAsia="Arial"/>
        </w:rPr>
        <w:t>teme</w:t>
      </w:r>
      <w:r w:rsidR="00C02758" w:rsidRPr="00551722">
        <w:rPr>
          <w:rFonts w:eastAsia="Arial"/>
          <w:spacing w:val="1"/>
        </w:rPr>
        <w:t xml:space="preserve"> </w:t>
      </w:r>
      <w:r w:rsidR="00C02758" w:rsidRPr="00551722">
        <w:rPr>
          <w:rFonts w:eastAsia="Arial"/>
        </w:rPr>
        <w:t>zur</w:t>
      </w:r>
      <w:r w:rsidR="00C02758" w:rsidRPr="00551722">
        <w:rPr>
          <w:rFonts w:eastAsia="Arial"/>
          <w:spacing w:val="1"/>
        </w:rPr>
        <w:t xml:space="preserve"> </w:t>
      </w:r>
      <w:r w:rsidR="00C02758" w:rsidRPr="00551722">
        <w:rPr>
          <w:rFonts w:eastAsia="Arial"/>
        </w:rPr>
        <w:t>Blu</w:t>
      </w:r>
      <w:r w:rsidR="00C02758" w:rsidRPr="00551722">
        <w:rPr>
          <w:rFonts w:eastAsia="Arial"/>
          <w:spacing w:val="-1"/>
        </w:rPr>
        <w:t>t</w:t>
      </w:r>
      <w:r w:rsidR="00C02758" w:rsidRPr="00551722">
        <w:rPr>
          <w:rFonts w:eastAsia="Arial"/>
          <w:spacing w:val="1"/>
        </w:rPr>
        <w:t>e</w:t>
      </w:r>
      <w:r w:rsidR="00C02758" w:rsidRPr="00551722">
        <w:rPr>
          <w:rFonts w:eastAsia="Arial"/>
        </w:rPr>
        <w:t>n</w:t>
      </w:r>
      <w:r w:rsidR="00C02758" w:rsidRPr="00551722">
        <w:rPr>
          <w:rFonts w:eastAsia="Arial"/>
          <w:spacing w:val="-1"/>
        </w:rPr>
        <w:t>t</w:t>
      </w:r>
      <w:r w:rsidR="00C02758" w:rsidRPr="00551722">
        <w:rPr>
          <w:rFonts w:eastAsia="Arial"/>
        </w:rPr>
        <w:t>nahme</w:t>
      </w:r>
      <w:r w:rsidR="00C02758" w:rsidRPr="00551722">
        <w:rPr>
          <w:rFonts w:eastAsia="Arial"/>
          <w:spacing w:val="1"/>
        </w:rPr>
        <w:t xml:space="preserve"> i</w:t>
      </w:r>
      <w:r w:rsidR="00C02758" w:rsidRPr="00551722">
        <w:rPr>
          <w:rFonts w:eastAsia="Arial"/>
        </w:rPr>
        <w:t xml:space="preserve">n </w:t>
      </w:r>
      <w:r w:rsidR="00C02758" w:rsidRPr="00551722">
        <w:rPr>
          <w:rFonts w:eastAsia="Arial"/>
          <w:spacing w:val="-2"/>
        </w:rPr>
        <w:t>d</w:t>
      </w:r>
      <w:r w:rsidR="00C02758" w:rsidRPr="00551722">
        <w:rPr>
          <w:rFonts w:eastAsia="Arial"/>
          <w:spacing w:val="1"/>
        </w:rPr>
        <w:t>e</w:t>
      </w:r>
      <w:r w:rsidR="00C02758" w:rsidRPr="00551722">
        <w:rPr>
          <w:rFonts w:eastAsia="Arial"/>
        </w:rPr>
        <w:t xml:space="preserve">r </w:t>
      </w:r>
      <w:r w:rsidR="00C02758" w:rsidRPr="00551722">
        <w:rPr>
          <w:rFonts w:eastAsia="Arial"/>
          <w:spacing w:val="-1"/>
        </w:rPr>
        <w:t>P</w:t>
      </w:r>
      <w:r w:rsidR="00C02758" w:rsidRPr="00551722">
        <w:rPr>
          <w:rFonts w:eastAsia="Arial"/>
          <w:spacing w:val="1"/>
        </w:rPr>
        <w:t>ä</w:t>
      </w:r>
      <w:r w:rsidR="00C02758">
        <w:rPr>
          <w:rFonts w:eastAsia="Arial"/>
        </w:rPr>
        <w:t>d</w:t>
      </w:r>
      <w:r w:rsidR="00C02758" w:rsidRPr="00551722">
        <w:rPr>
          <w:rFonts w:eastAsia="Arial"/>
          <w:spacing w:val="1"/>
        </w:rPr>
        <w:t>a</w:t>
      </w:r>
      <w:r w:rsidR="00C02758" w:rsidRPr="00551722">
        <w:rPr>
          <w:rFonts w:eastAsia="Arial"/>
        </w:rPr>
        <w:t>trie</w:t>
      </w:r>
      <w:bookmarkEnd w:id="14"/>
    </w:p>
    <w:p w:rsidR="00C02758" w:rsidRPr="00551722" w:rsidRDefault="00C02758" w:rsidP="00C02758">
      <w:pPr>
        <w:spacing w:before="14" w:after="0" w:line="240" w:lineRule="exact"/>
        <w:rPr>
          <w:sz w:val="24"/>
          <w:szCs w:val="24"/>
        </w:rPr>
      </w:pPr>
    </w:p>
    <w:p w:rsidR="00C02758" w:rsidRPr="00551722" w:rsidRDefault="00C02758" w:rsidP="000F22E5">
      <w:pPr>
        <w:spacing w:before="1" w:after="0"/>
        <w:ind w:left="119" w:right="55"/>
        <w:rPr>
          <w:rFonts w:ascii="Arial" w:eastAsia="Arial" w:hAnsi="Arial" w:cs="Arial"/>
        </w:rPr>
      </w:pP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z w:val="22"/>
          <w:szCs w:val="22"/>
        </w:rPr>
        <w:t>t d</w:t>
      </w:r>
      <w:r w:rsidRPr="00551722">
        <w:rPr>
          <w:rFonts w:ascii="Arial" w:eastAsia="Arial" w:hAnsi="Arial" w:cs="Arial"/>
          <w:spacing w:val="-1"/>
          <w:sz w:val="22"/>
          <w:szCs w:val="22"/>
        </w:rPr>
        <w:t>i</w:t>
      </w:r>
      <w:r w:rsidRPr="00551722">
        <w:rPr>
          <w:rFonts w:ascii="Arial" w:eastAsia="Arial" w:hAnsi="Arial" w:cs="Arial"/>
          <w:sz w:val="22"/>
          <w:szCs w:val="22"/>
        </w:rPr>
        <w:t>es</w:t>
      </w:r>
      <w:r w:rsidRPr="00551722">
        <w:rPr>
          <w:rFonts w:ascii="Arial" w:eastAsia="Arial" w:hAnsi="Arial" w:cs="Arial"/>
          <w:spacing w:val="-1"/>
          <w:sz w:val="22"/>
          <w:szCs w:val="22"/>
        </w:rPr>
        <w:t>e</w:t>
      </w:r>
      <w:r w:rsidR="000F22E5">
        <w:rPr>
          <w:rFonts w:ascii="Arial" w:eastAsia="Arial" w:hAnsi="Arial" w:cs="Arial"/>
          <w:sz w:val="22"/>
          <w:szCs w:val="22"/>
        </w:rPr>
        <w:t>r</w:t>
      </w:r>
      <w:r w:rsidRPr="00551722">
        <w:rPr>
          <w:rFonts w:ascii="Arial" w:eastAsia="Arial" w:hAnsi="Arial" w:cs="Arial"/>
          <w:spacing w:val="34"/>
          <w:sz w:val="22"/>
          <w:szCs w:val="22"/>
        </w:rPr>
        <w:t xml:space="preserve"> </w:t>
      </w:r>
      <w:r w:rsidRPr="00551722">
        <w:rPr>
          <w:rFonts w:ascii="Arial" w:eastAsia="Arial" w:hAnsi="Arial" w:cs="Arial"/>
          <w:spacing w:val="1"/>
          <w:sz w:val="22"/>
          <w:szCs w:val="22"/>
        </w:rPr>
        <w:t>I</w:t>
      </w:r>
      <w:r w:rsidRPr="00551722">
        <w:rPr>
          <w:rFonts w:ascii="Arial" w:eastAsia="Arial" w:hAnsi="Arial" w:cs="Arial"/>
          <w:spacing w:val="-3"/>
          <w:sz w:val="22"/>
          <w:szCs w:val="22"/>
        </w:rPr>
        <w:t>n</w:t>
      </w:r>
      <w:r w:rsidRPr="00551722">
        <w:rPr>
          <w:rFonts w:ascii="Arial" w:eastAsia="Arial" w:hAnsi="Arial" w:cs="Arial"/>
          <w:spacing w:val="3"/>
          <w:sz w:val="22"/>
          <w:szCs w:val="22"/>
        </w:rPr>
        <w:t>f</w:t>
      </w:r>
      <w:r w:rsidRPr="00551722">
        <w:rPr>
          <w:rFonts w:ascii="Arial" w:eastAsia="Arial" w:hAnsi="Arial" w:cs="Arial"/>
          <w:sz w:val="22"/>
          <w:szCs w:val="22"/>
        </w:rPr>
        <w:t>o</w:t>
      </w:r>
      <w:r w:rsidRPr="00551722">
        <w:rPr>
          <w:rFonts w:ascii="Arial" w:eastAsia="Arial" w:hAnsi="Arial" w:cs="Arial"/>
          <w:spacing w:val="-2"/>
          <w:sz w:val="22"/>
          <w:szCs w:val="22"/>
        </w:rPr>
        <w:t>r</w:t>
      </w:r>
      <w:r w:rsidRPr="00551722">
        <w:rPr>
          <w:rFonts w:ascii="Arial" w:eastAsia="Arial" w:hAnsi="Arial" w:cs="Arial"/>
          <w:spacing w:val="1"/>
          <w:sz w:val="22"/>
          <w:szCs w:val="22"/>
        </w:rPr>
        <w:t>m</w:t>
      </w:r>
      <w:r w:rsidRPr="00551722">
        <w:rPr>
          <w:rFonts w:ascii="Arial" w:eastAsia="Arial" w:hAnsi="Arial" w:cs="Arial"/>
          <w:sz w:val="22"/>
          <w:szCs w:val="22"/>
        </w:rPr>
        <w:t>ati</w:t>
      </w:r>
      <w:r w:rsidRPr="00551722">
        <w:rPr>
          <w:rFonts w:ascii="Arial" w:eastAsia="Arial" w:hAnsi="Arial" w:cs="Arial"/>
          <w:spacing w:val="-1"/>
          <w:sz w:val="22"/>
          <w:szCs w:val="22"/>
        </w:rPr>
        <w:t>o</w:t>
      </w:r>
      <w:r w:rsidRPr="00551722">
        <w:rPr>
          <w:rFonts w:ascii="Arial" w:eastAsia="Arial" w:hAnsi="Arial" w:cs="Arial"/>
          <w:sz w:val="22"/>
          <w:szCs w:val="22"/>
        </w:rPr>
        <w:t xml:space="preserve">n </w:t>
      </w:r>
      <w:r w:rsidRPr="00551722">
        <w:rPr>
          <w:rFonts w:ascii="Arial" w:eastAsia="Arial" w:hAnsi="Arial" w:cs="Arial"/>
          <w:spacing w:val="-3"/>
          <w:sz w:val="22"/>
          <w:szCs w:val="22"/>
        </w:rPr>
        <w:t>w</w:t>
      </w:r>
      <w:r w:rsidRPr="00551722">
        <w:rPr>
          <w:rFonts w:ascii="Arial" w:eastAsia="Arial" w:hAnsi="Arial" w:cs="Arial"/>
          <w:spacing w:val="2"/>
          <w:sz w:val="22"/>
          <w:szCs w:val="22"/>
        </w:rPr>
        <w:t>o</w:t>
      </w:r>
      <w:r w:rsidRPr="00551722">
        <w:rPr>
          <w:rFonts w:ascii="Arial" w:eastAsia="Arial" w:hAnsi="Arial" w:cs="Arial"/>
          <w:spacing w:val="-1"/>
          <w:sz w:val="22"/>
          <w:szCs w:val="22"/>
        </w:rPr>
        <w:t>ll</w:t>
      </w:r>
      <w:r w:rsidR="000F22E5">
        <w:rPr>
          <w:rFonts w:ascii="Arial" w:eastAsia="Arial" w:hAnsi="Arial" w:cs="Arial"/>
          <w:sz w:val="22"/>
          <w:szCs w:val="22"/>
        </w:rPr>
        <w:t>en</w:t>
      </w:r>
      <w:r w:rsidRPr="00551722">
        <w:rPr>
          <w:rFonts w:ascii="Arial" w:eastAsia="Arial" w:hAnsi="Arial" w:cs="Arial"/>
          <w:spacing w:val="35"/>
          <w:sz w:val="22"/>
          <w:szCs w:val="22"/>
        </w:rPr>
        <w:t xml:space="preserve"> </w:t>
      </w:r>
      <w:r w:rsidRPr="00551722">
        <w:rPr>
          <w:rFonts w:ascii="Arial" w:eastAsia="Arial" w:hAnsi="Arial" w:cs="Arial"/>
          <w:spacing w:val="-1"/>
          <w:sz w:val="22"/>
          <w:szCs w:val="22"/>
        </w:rPr>
        <w:t>wi</w:t>
      </w:r>
      <w:r w:rsidRPr="00551722">
        <w:rPr>
          <w:rFonts w:ascii="Arial" w:eastAsia="Arial" w:hAnsi="Arial" w:cs="Arial"/>
          <w:sz w:val="22"/>
          <w:szCs w:val="22"/>
        </w:rPr>
        <w:t xml:space="preserve">r </w:t>
      </w:r>
      <w:r w:rsidRPr="00551722">
        <w:rPr>
          <w:rFonts w:ascii="Arial" w:eastAsia="Arial" w:hAnsi="Arial" w:cs="Arial"/>
          <w:spacing w:val="1"/>
          <w:sz w:val="22"/>
          <w:szCs w:val="22"/>
        </w:rPr>
        <w:t>I</w:t>
      </w:r>
      <w:r w:rsidRPr="00551722">
        <w:rPr>
          <w:rFonts w:ascii="Arial" w:eastAsia="Arial" w:hAnsi="Arial" w:cs="Arial"/>
          <w:sz w:val="22"/>
          <w:szCs w:val="22"/>
        </w:rPr>
        <w:t>h</w:t>
      </w:r>
      <w:r w:rsidRPr="00551722">
        <w:rPr>
          <w:rFonts w:ascii="Arial" w:eastAsia="Arial" w:hAnsi="Arial" w:cs="Arial"/>
          <w:spacing w:val="-1"/>
          <w:sz w:val="22"/>
          <w:szCs w:val="22"/>
        </w:rPr>
        <w:t>n</w:t>
      </w:r>
      <w:r w:rsidRPr="00551722">
        <w:rPr>
          <w:rFonts w:ascii="Arial" w:eastAsia="Arial" w:hAnsi="Arial" w:cs="Arial"/>
          <w:sz w:val="22"/>
          <w:szCs w:val="22"/>
        </w:rPr>
        <w:t>en e</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e</w:t>
      </w:r>
      <w:r w:rsidRPr="00551722">
        <w:rPr>
          <w:rFonts w:ascii="Arial" w:eastAsia="Arial" w:hAnsi="Arial" w:cs="Arial"/>
          <w:sz w:val="22"/>
          <w:szCs w:val="22"/>
        </w:rPr>
        <w:t xml:space="preserve">n </w:t>
      </w:r>
      <w:r w:rsidRPr="00551722">
        <w:rPr>
          <w:rFonts w:ascii="Arial" w:eastAsia="Arial" w:hAnsi="Arial" w:cs="Arial"/>
          <w:spacing w:val="-1"/>
          <w:sz w:val="22"/>
          <w:szCs w:val="22"/>
        </w:rPr>
        <w:t>Ü</w:t>
      </w:r>
      <w:r w:rsidRPr="00551722">
        <w:rPr>
          <w:rFonts w:ascii="Arial" w:eastAsia="Arial" w:hAnsi="Arial" w:cs="Arial"/>
          <w:sz w:val="22"/>
          <w:szCs w:val="22"/>
        </w:rPr>
        <w:t>b</w:t>
      </w:r>
      <w:r w:rsidRPr="00551722">
        <w:rPr>
          <w:rFonts w:ascii="Arial" w:eastAsia="Arial" w:hAnsi="Arial" w:cs="Arial"/>
          <w:spacing w:val="-1"/>
          <w:sz w:val="22"/>
          <w:szCs w:val="22"/>
        </w:rPr>
        <w:t>e</w:t>
      </w:r>
      <w:r w:rsidRPr="00551722">
        <w:rPr>
          <w:rFonts w:ascii="Arial" w:eastAsia="Arial" w:hAnsi="Arial" w:cs="Arial"/>
          <w:spacing w:val="1"/>
          <w:sz w:val="22"/>
          <w:szCs w:val="22"/>
        </w:rPr>
        <w:t>r</w:t>
      </w:r>
      <w:r w:rsidRPr="00551722">
        <w:rPr>
          <w:rFonts w:ascii="Arial" w:eastAsia="Arial" w:hAnsi="Arial" w:cs="Arial"/>
          <w:sz w:val="22"/>
          <w:szCs w:val="22"/>
        </w:rPr>
        <w:t>b</w:t>
      </w:r>
      <w:r w:rsidRPr="00551722">
        <w:rPr>
          <w:rFonts w:ascii="Arial" w:eastAsia="Arial" w:hAnsi="Arial" w:cs="Arial"/>
          <w:spacing w:val="-1"/>
          <w:sz w:val="22"/>
          <w:szCs w:val="22"/>
        </w:rPr>
        <w:t>li</w:t>
      </w:r>
      <w:r w:rsidRPr="00551722">
        <w:rPr>
          <w:rFonts w:ascii="Arial" w:eastAsia="Arial" w:hAnsi="Arial" w:cs="Arial"/>
          <w:sz w:val="22"/>
          <w:szCs w:val="22"/>
        </w:rPr>
        <w:t>ck ü</w:t>
      </w:r>
      <w:r w:rsidRPr="00551722">
        <w:rPr>
          <w:rFonts w:ascii="Arial" w:eastAsia="Arial" w:hAnsi="Arial" w:cs="Arial"/>
          <w:spacing w:val="-1"/>
          <w:sz w:val="22"/>
          <w:szCs w:val="22"/>
        </w:rPr>
        <w:t>b</w:t>
      </w:r>
      <w:r w:rsidRPr="00551722">
        <w:rPr>
          <w:rFonts w:ascii="Arial" w:eastAsia="Arial" w:hAnsi="Arial" w:cs="Arial"/>
          <w:sz w:val="22"/>
          <w:szCs w:val="22"/>
        </w:rPr>
        <w:t>er</w:t>
      </w:r>
      <w:r w:rsidRPr="00551722">
        <w:rPr>
          <w:rFonts w:ascii="Arial" w:eastAsia="Arial" w:hAnsi="Arial" w:cs="Arial"/>
          <w:spacing w:val="34"/>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i</w:t>
      </w:r>
      <w:r w:rsidRPr="00551722">
        <w:rPr>
          <w:rFonts w:ascii="Arial" w:eastAsia="Arial" w:hAnsi="Arial" w:cs="Arial"/>
          <w:spacing w:val="-3"/>
          <w:sz w:val="22"/>
          <w:szCs w:val="22"/>
        </w:rPr>
        <w:t>e</w:t>
      </w:r>
      <w:r w:rsidRPr="00551722">
        <w:rPr>
          <w:rFonts w:ascii="Arial" w:eastAsia="Arial" w:hAnsi="Arial" w:cs="Arial"/>
          <w:sz w:val="22"/>
          <w:szCs w:val="22"/>
        </w:rPr>
        <w:t xml:space="preserve">se </w:t>
      </w:r>
      <w:r w:rsidRPr="00551722">
        <w:rPr>
          <w:rFonts w:ascii="Arial" w:eastAsia="Arial" w:hAnsi="Arial" w:cs="Arial"/>
          <w:spacing w:val="-1"/>
          <w:sz w:val="22"/>
          <w:szCs w:val="22"/>
        </w:rPr>
        <w:t>S</w:t>
      </w:r>
      <w:r w:rsidRPr="00551722">
        <w:rPr>
          <w:rFonts w:ascii="Arial" w:eastAsia="Arial" w:hAnsi="Arial" w:cs="Arial"/>
          <w:spacing w:val="-2"/>
          <w:sz w:val="22"/>
          <w:szCs w:val="22"/>
        </w:rPr>
        <w:t>y</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em</w:t>
      </w:r>
      <w:r w:rsidRPr="00551722">
        <w:rPr>
          <w:rFonts w:ascii="Arial" w:eastAsia="Arial" w:hAnsi="Arial" w:cs="Arial"/>
          <w:spacing w:val="2"/>
          <w:sz w:val="22"/>
          <w:szCs w:val="22"/>
        </w:rPr>
        <w:t>e</w:t>
      </w:r>
      <w:r w:rsidRPr="00551722">
        <w:rPr>
          <w:rFonts w:ascii="Arial" w:eastAsia="Arial" w:hAnsi="Arial" w:cs="Arial"/>
          <w:sz w:val="22"/>
          <w:szCs w:val="22"/>
        </w:rPr>
        <w:t>,</w:t>
      </w:r>
      <w:r w:rsidRPr="00551722">
        <w:rPr>
          <w:rFonts w:ascii="Arial" w:eastAsia="Arial" w:hAnsi="Arial" w:cs="Arial"/>
          <w:spacing w:val="35"/>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e</w:t>
      </w:r>
      <w:r w:rsidRPr="00551722">
        <w:rPr>
          <w:rFonts w:ascii="Arial" w:eastAsia="Arial" w:hAnsi="Arial" w:cs="Arial"/>
          <w:spacing w:val="1"/>
          <w:sz w:val="22"/>
          <w:szCs w:val="22"/>
        </w:rPr>
        <w:t>r</w:t>
      </w:r>
      <w:r w:rsidRPr="00551722">
        <w:rPr>
          <w:rFonts w:ascii="Arial" w:eastAsia="Arial" w:hAnsi="Arial" w:cs="Arial"/>
          <w:sz w:val="22"/>
          <w:szCs w:val="22"/>
        </w:rPr>
        <w:t>en</w:t>
      </w:r>
      <w:r w:rsidR="000F22E5">
        <w:rPr>
          <w:rFonts w:ascii="Arial" w:eastAsia="Arial" w:hAnsi="Arial" w:cs="Arial"/>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n</w:t>
      </w:r>
      <w:r w:rsidRPr="00551722">
        <w:rPr>
          <w:rFonts w:ascii="Arial" w:eastAsia="Arial" w:hAnsi="Arial" w:cs="Arial"/>
          <w:spacing w:val="-4"/>
          <w:sz w:val="22"/>
          <w:szCs w:val="22"/>
        </w:rPr>
        <w:t>w</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z w:val="22"/>
          <w:szCs w:val="22"/>
        </w:rPr>
        <w:t>d</w:t>
      </w:r>
      <w:r w:rsidRPr="00551722">
        <w:rPr>
          <w:rFonts w:ascii="Arial" w:eastAsia="Arial" w:hAnsi="Arial" w:cs="Arial"/>
          <w:spacing w:val="-1"/>
          <w:sz w:val="22"/>
          <w:szCs w:val="22"/>
        </w:rPr>
        <w:t>u</w:t>
      </w:r>
      <w:r w:rsidRPr="00551722">
        <w:rPr>
          <w:rFonts w:ascii="Arial" w:eastAsia="Arial" w:hAnsi="Arial" w:cs="Arial"/>
          <w:sz w:val="22"/>
          <w:szCs w:val="22"/>
        </w:rPr>
        <w:t>n</w:t>
      </w:r>
      <w:r w:rsidRPr="00551722">
        <w:rPr>
          <w:rFonts w:ascii="Arial" w:eastAsia="Arial" w:hAnsi="Arial" w:cs="Arial"/>
          <w:spacing w:val="2"/>
          <w:sz w:val="22"/>
          <w:szCs w:val="22"/>
        </w:rPr>
        <w:t>g</w:t>
      </w:r>
      <w:r w:rsidRPr="00551722">
        <w:rPr>
          <w:rFonts w:ascii="Arial" w:eastAsia="Arial" w:hAnsi="Arial" w:cs="Arial"/>
          <w:sz w:val="22"/>
          <w:szCs w:val="22"/>
        </w:rPr>
        <w:t>s</w:t>
      </w:r>
      <w:r w:rsidRPr="00551722">
        <w:rPr>
          <w:rFonts w:ascii="Arial" w:eastAsia="Arial" w:hAnsi="Arial" w:cs="Arial"/>
          <w:spacing w:val="2"/>
          <w:sz w:val="22"/>
          <w:szCs w:val="22"/>
        </w:rPr>
        <w:t>g</w:t>
      </w:r>
      <w:r w:rsidRPr="00551722">
        <w:rPr>
          <w:rFonts w:ascii="Arial" w:eastAsia="Arial" w:hAnsi="Arial" w:cs="Arial"/>
          <w:sz w:val="22"/>
          <w:szCs w:val="22"/>
        </w:rPr>
        <w:t>e</w:t>
      </w:r>
      <w:r w:rsidRPr="00551722">
        <w:rPr>
          <w:rFonts w:ascii="Arial" w:eastAsia="Arial" w:hAnsi="Arial" w:cs="Arial"/>
          <w:spacing w:val="-1"/>
          <w:sz w:val="22"/>
          <w:szCs w:val="22"/>
        </w:rPr>
        <w:t>bi</w:t>
      </w:r>
      <w:r w:rsidRPr="00551722">
        <w:rPr>
          <w:rFonts w:ascii="Arial" w:eastAsia="Arial" w:hAnsi="Arial" w:cs="Arial"/>
          <w:sz w:val="22"/>
          <w:szCs w:val="22"/>
        </w:rPr>
        <w:t>ete u</w:t>
      </w:r>
      <w:r w:rsidRPr="00551722">
        <w:rPr>
          <w:rFonts w:ascii="Arial" w:eastAsia="Arial" w:hAnsi="Arial" w:cs="Arial"/>
          <w:spacing w:val="-1"/>
          <w:sz w:val="22"/>
          <w:szCs w:val="22"/>
        </w:rPr>
        <w:t>n</w:t>
      </w:r>
      <w:r w:rsidRPr="00551722">
        <w:rPr>
          <w:rFonts w:ascii="Arial" w:eastAsia="Arial" w:hAnsi="Arial" w:cs="Arial"/>
          <w:sz w:val="22"/>
          <w:szCs w:val="22"/>
        </w:rPr>
        <w:t>d</w:t>
      </w:r>
      <w:r w:rsidRPr="00551722">
        <w:rPr>
          <w:rFonts w:ascii="Arial" w:eastAsia="Arial" w:hAnsi="Arial" w:cs="Arial"/>
          <w:spacing w:val="-2"/>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i</w:t>
      </w:r>
      <w:r w:rsidRPr="00551722">
        <w:rPr>
          <w:rFonts w:ascii="Arial" w:eastAsia="Arial" w:hAnsi="Arial" w:cs="Arial"/>
          <w:sz w:val="22"/>
          <w:szCs w:val="22"/>
        </w:rPr>
        <w:t>e S</w:t>
      </w:r>
      <w:r w:rsidRPr="00551722">
        <w:rPr>
          <w:rFonts w:ascii="Arial" w:eastAsia="Arial" w:hAnsi="Arial" w:cs="Arial"/>
          <w:spacing w:val="-1"/>
          <w:sz w:val="22"/>
          <w:szCs w:val="22"/>
        </w:rPr>
        <w:t>AP</w:t>
      </w:r>
      <w:r w:rsidRPr="00551722">
        <w:rPr>
          <w:rFonts w:ascii="Arial" w:eastAsia="Arial" w:hAnsi="Arial" w:cs="Arial"/>
          <w:spacing w:val="1"/>
          <w:sz w:val="22"/>
          <w:szCs w:val="22"/>
        </w:rPr>
        <w:t>-</w:t>
      </w:r>
      <w:r w:rsidRPr="00551722">
        <w:rPr>
          <w:rFonts w:ascii="Arial" w:eastAsia="Arial" w:hAnsi="Arial" w:cs="Arial"/>
          <w:spacing w:val="-1"/>
          <w:sz w:val="22"/>
          <w:szCs w:val="22"/>
        </w:rPr>
        <w:t>B</w:t>
      </w:r>
      <w:r w:rsidRPr="00551722">
        <w:rPr>
          <w:rFonts w:ascii="Arial" w:eastAsia="Arial" w:hAnsi="Arial" w:cs="Arial"/>
          <w:sz w:val="22"/>
          <w:szCs w:val="22"/>
        </w:rPr>
        <w:t>este</w:t>
      </w:r>
      <w:r w:rsidRPr="00551722">
        <w:rPr>
          <w:rFonts w:ascii="Arial" w:eastAsia="Arial" w:hAnsi="Arial" w:cs="Arial"/>
          <w:spacing w:val="-1"/>
          <w:sz w:val="22"/>
          <w:szCs w:val="22"/>
        </w:rPr>
        <w:t>ll</w:t>
      </w:r>
      <w:r w:rsidRPr="00551722">
        <w:rPr>
          <w:rFonts w:ascii="Arial" w:eastAsia="Arial" w:hAnsi="Arial" w:cs="Arial"/>
          <w:sz w:val="22"/>
          <w:szCs w:val="22"/>
        </w:rPr>
        <w:t>n</w:t>
      </w:r>
      <w:r w:rsidRPr="00551722">
        <w:rPr>
          <w:rFonts w:ascii="Arial" w:eastAsia="Arial" w:hAnsi="Arial" w:cs="Arial"/>
          <w:spacing w:val="-1"/>
          <w:sz w:val="22"/>
          <w:szCs w:val="22"/>
        </w:rPr>
        <w:t>u</w:t>
      </w:r>
      <w:r w:rsidRPr="00551722">
        <w:rPr>
          <w:rFonts w:ascii="Arial" w:eastAsia="Arial" w:hAnsi="Arial" w:cs="Arial"/>
          <w:spacing w:val="-2"/>
          <w:sz w:val="22"/>
          <w:szCs w:val="22"/>
        </w:rPr>
        <w:t>m</w:t>
      </w:r>
      <w:r w:rsidRPr="00551722">
        <w:rPr>
          <w:rFonts w:ascii="Arial" w:eastAsia="Arial" w:hAnsi="Arial" w:cs="Arial"/>
          <w:spacing w:val="1"/>
          <w:sz w:val="22"/>
          <w:szCs w:val="22"/>
        </w:rPr>
        <w:t>m</w:t>
      </w:r>
      <w:r w:rsidRPr="00551722">
        <w:rPr>
          <w:rFonts w:ascii="Arial" w:eastAsia="Arial" w:hAnsi="Arial" w:cs="Arial"/>
          <w:sz w:val="22"/>
          <w:szCs w:val="22"/>
        </w:rPr>
        <w:t>e</w:t>
      </w:r>
      <w:r w:rsidRPr="00551722">
        <w:rPr>
          <w:rFonts w:ascii="Arial" w:eastAsia="Arial" w:hAnsi="Arial" w:cs="Arial"/>
          <w:spacing w:val="-2"/>
          <w:sz w:val="22"/>
          <w:szCs w:val="22"/>
        </w:rPr>
        <w:t>r</w:t>
      </w:r>
      <w:r w:rsidRPr="00551722">
        <w:rPr>
          <w:rFonts w:ascii="Arial" w:eastAsia="Arial" w:hAnsi="Arial" w:cs="Arial"/>
          <w:sz w:val="22"/>
          <w:szCs w:val="22"/>
        </w:rPr>
        <w:t>n</w:t>
      </w:r>
      <w:r w:rsidRPr="00551722">
        <w:rPr>
          <w:rFonts w:ascii="Arial" w:eastAsia="Arial" w:hAnsi="Arial" w:cs="Arial"/>
          <w:spacing w:val="-1"/>
          <w:sz w:val="22"/>
          <w:szCs w:val="22"/>
        </w:rPr>
        <w:t xml:space="preserve"> </w:t>
      </w:r>
      <w:r w:rsidRPr="00551722">
        <w:rPr>
          <w:rFonts w:ascii="Arial" w:eastAsia="Arial" w:hAnsi="Arial" w:cs="Arial"/>
          <w:spacing w:val="2"/>
          <w:sz w:val="22"/>
          <w:szCs w:val="22"/>
        </w:rPr>
        <w:t>g</w:t>
      </w:r>
      <w:r w:rsidRPr="00551722">
        <w:rPr>
          <w:rFonts w:ascii="Arial" w:eastAsia="Arial" w:hAnsi="Arial" w:cs="Arial"/>
          <w:sz w:val="22"/>
          <w:szCs w:val="22"/>
        </w:rPr>
        <w:t>e</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z w:val="22"/>
          <w:szCs w:val="22"/>
        </w:rPr>
        <w:t>.</w:t>
      </w:r>
    </w:p>
    <w:p w:rsidR="00C02758" w:rsidRPr="00551722" w:rsidRDefault="00C02758" w:rsidP="00C02758">
      <w:pPr>
        <w:spacing w:before="11" w:after="0" w:line="240" w:lineRule="exact"/>
        <w:rPr>
          <w:sz w:val="24"/>
          <w:szCs w:val="24"/>
        </w:rPr>
      </w:pPr>
    </w:p>
    <w:p w:rsidR="00C02758" w:rsidRPr="00551722" w:rsidRDefault="00C02758" w:rsidP="00C02758">
      <w:pPr>
        <w:spacing w:after="0"/>
        <w:ind w:left="119" w:right="7738"/>
        <w:jc w:val="both"/>
        <w:rPr>
          <w:rFonts w:ascii="Arial" w:eastAsia="Arial" w:hAnsi="Arial" w:cs="Arial"/>
        </w:rPr>
      </w:pPr>
      <w:r w:rsidRPr="00551722">
        <w:rPr>
          <w:rFonts w:ascii="Arial" w:eastAsia="Arial" w:hAnsi="Arial" w:cs="Arial"/>
          <w:b/>
          <w:bCs/>
          <w:spacing w:val="-1"/>
          <w:sz w:val="22"/>
          <w:szCs w:val="22"/>
        </w:rPr>
        <w:t>N</w:t>
      </w:r>
      <w:r w:rsidRPr="00551722">
        <w:rPr>
          <w:rFonts w:ascii="Arial" w:eastAsia="Arial" w:hAnsi="Arial" w:cs="Arial"/>
          <w:b/>
          <w:bCs/>
          <w:sz w:val="22"/>
          <w:szCs w:val="22"/>
        </w:rPr>
        <w:t>e</w:t>
      </w:r>
      <w:r w:rsidRPr="00551722">
        <w:rPr>
          <w:rFonts w:ascii="Arial" w:eastAsia="Arial" w:hAnsi="Arial" w:cs="Arial"/>
          <w:b/>
          <w:bCs/>
          <w:spacing w:val="-1"/>
          <w:sz w:val="22"/>
          <w:szCs w:val="22"/>
        </w:rPr>
        <w:t>o</w:t>
      </w:r>
      <w:r w:rsidRPr="00551722">
        <w:rPr>
          <w:rFonts w:ascii="Arial" w:eastAsia="Arial" w:hAnsi="Arial" w:cs="Arial"/>
          <w:b/>
          <w:bCs/>
          <w:sz w:val="22"/>
          <w:szCs w:val="22"/>
        </w:rPr>
        <w:t>n</w:t>
      </w:r>
      <w:r w:rsidRPr="00551722">
        <w:rPr>
          <w:rFonts w:ascii="Arial" w:eastAsia="Arial" w:hAnsi="Arial" w:cs="Arial"/>
          <w:b/>
          <w:bCs/>
          <w:spacing w:val="-1"/>
          <w:sz w:val="22"/>
          <w:szCs w:val="22"/>
        </w:rPr>
        <w:t>a</w:t>
      </w:r>
      <w:r w:rsidRPr="00551722">
        <w:rPr>
          <w:rFonts w:ascii="Arial" w:eastAsia="Arial" w:hAnsi="Arial" w:cs="Arial"/>
          <w:b/>
          <w:bCs/>
          <w:spacing w:val="1"/>
          <w:sz w:val="22"/>
          <w:szCs w:val="22"/>
        </w:rPr>
        <w:t>t</w:t>
      </w:r>
      <w:r w:rsidRPr="00551722">
        <w:rPr>
          <w:rFonts w:ascii="Arial" w:eastAsia="Arial" w:hAnsi="Arial" w:cs="Arial"/>
          <w:b/>
          <w:bCs/>
          <w:sz w:val="22"/>
          <w:szCs w:val="22"/>
        </w:rPr>
        <w:t>ologie</w:t>
      </w:r>
    </w:p>
    <w:p w:rsidR="00C02758" w:rsidRDefault="00C02758" w:rsidP="00C02758">
      <w:pPr>
        <w:spacing w:before="1" w:after="0"/>
        <w:ind w:left="119" w:right="202"/>
        <w:jc w:val="both"/>
        <w:rPr>
          <w:rFonts w:ascii="Arial" w:eastAsia="Arial" w:hAnsi="Arial" w:cs="Arial"/>
        </w:rPr>
      </w:pPr>
      <w:r w:rsidRPr="00551722">
        <w:rPr>
          <w:rFonts w:ascii="Arial" w:eastAsia="Arial" w:hAnsi="Arial" w:cs="Arial"/>
          <w:spacing w:val="-1"/>
          <w:sz w:val="22"/>
          <w:szCs w:val="22"/>
        </w:rPr>
        <w:t>S</w:t>
      </w:r>
      <w:r w:rsidRPr="00551722">
        <w:rPr>
          <w:rFonts w:ascii="Arial" w:eastAsia="Arial" w:hAnsi="Arial" w:cs="Arial"/>
          <w:sz w:val="22"/>
          <w:szCs w:val="22"/>
        </w:rPr>
        <w:t xml:space="preserve">erum                       </w:t>
      </w:r>
      <w:r w:rsidRPr="00551722">
        <w:rPr>
          <w:rFonts w:ascii="Arial" w:eastAsia="Arial" w:hAnsi="Arial" w:cs="Arial"/>
          <w:spacing w:val="7"/>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er</w:t>
      </w:r>
      <w:r w:rsidRPr="00551722">
        <w:rPr>
          <w:rFonts w:ascii="Arial" w:eastAsia="Arial" w:hAnsi="Arial" w:cs="Arial"/>
          <w:spacing w:val="-2"/>
          <w:sz w:val="22"/>
          <w:szCs w:val="22"/>
        </w:rPr>
        <w:t>u</w:t>
      </w:r>
      <w:r w:rsidRPr="00551722">
        <w:rPr>
          <w:rFonts w:ascii="Arial" w:eastAsia="Arial" w:hAnsi="Arial" w:cs="Arial"/>
          <w:sz w:val="22"/>
          <w:szCs w:val="22"/>
        </w:rPr>
        <w:t xml:space="preserve">m </w:t>
      </w:r>
      <w:r w:rsidRPr="00551722">
        <w:rPr>
          <w:rFonts w:ascii="Arial" w:eastAsia="Arial" w:hAnsi="Arial" w:cs="Arial"/>
          <w:spacing w:val="1"/>
          <w:sz w:val="22"/>
          <w:szCs w:val="22"/>
        </w:rPr>
        <w:t>G</w:t>
      </w:r>
      <w:r w:rsidRPr="00551722">
        <w:rPr>
          <w:rFonts w:ascii="Arial" w:eastAsia="Arial" w:hAnsi="Arial" w:cs="Arial"/>
          <w:sz w:val="22"/>
          <w:szCs w:val="22"/>
        </w:rPr>
        <w:t xml:space="preserve">el </w:t>
      </w:r>
      <w:r w:rsidRPr="00551722">
        <w:rPr>
          <w:rFonts w:ascii="Arial" w:eastAsia="Arial" w:hAnsi="Arial" w:cs="Arial"/>
          <w:spacing w:val="-3"/>
          <w:sz w:val="22"/>
          <w:szCs w:val="22"/>
        </w:rPr>
        <w:t>1</w:t>
      </w:r>
      <w:r w:rsidRPr="00551722">
        <w:rPr>
          <w:rFonts w:ascii="Arial" w:eastAsia="Arial" w:hAnsi="Arial" w:cs="Arial"/>
          <w:spacing w:val="1"/>
          <w:sz w:val="22"/>
          <w:szCs w:val="22"/>
        </w:rPr>
        <w:t>,</w:t>
      </w:r>
      <w:r w:rsidRPr="00551722">
        <w:rPr>
          <w:rFonts w:ascii="Arial" w:eastAsia="Arial" w:hAnsi="Arial" w:cs="Arial"/>
          <w:sz w:val="22"/>
          <w:szCs w:val="22"/>
        </w:rPr>
        <w:t>1</w:t>
      </w:r>
      <w:r w:rsidRPr="00551722">
        <w:rPr>
          <w:rFonts w:ascii="Arial" w:eastAsia="Arial" w:hAnsi="Arial" w:cs="Arial"/>
          <w:spacing w:val="1"/>
          <w:sz w:val="22"/>
          <w:szCs w:val="22"/>
        </w:rPr>
        <w:t xml:space="preserve"> m</w:t>
      </w:r>
      <w:r w:rsidRPr="00551722">
        <w:rPr>
          <w:rFonts w:ascii="Arial" w:eastAsia="Arial" w:hAnsi="Arial" w:cs="Arial"/>
          <w:sz w:val="22"/>
          <w:szCs w:val="22"/>
        </w:rPr>
        <w:t xml:space="preserve">l </w:t>
      </w:r>
      <w:r w:rsidRPr="00551722">
        <w:rPr>
          <w:rFonts w:ascii="Arial" w:eastAsia="Arial" w:hAnsi="Arial" w:cs="Arial"/>
          <w:spacing w:val="-1"/>
          <w:sz w:val="22"/>
          <w:szCs w:val="22"/>
        </w:rPr>
        <w:t>S</w:t>
      </w:r>
      <w:r w:rsidRPr="00551722">
        <w:rPr>
          <w:rFonts w:ascii="Arial" w:eastAsia="Arial" w:hAnsi="Arial" w:cs="Arial"/>
          <w:sz w:val="22"/>
          <w:szCs w:val="22"/>
        </w:rPr>
        <w:t>ar</w:t>
      </w:r>
      <w:r w:rsidRPr="00551722">
        <w:rPr>
          <w:rFonts w:ascii="Arial" w:eastAsia="Arial" w:hAnsi="Arial" w:cs="Arial"/>
          <w:spacing w:val="-2"/>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29"/>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3"/>
          <w:sz w:val="22"/>
          <w:szCs w:val="22"/>
        </w:rPr>
        <w:t xml:space="preserve"> </w:t>
      </w:r>
      <w:r>
        <w:rPr>
          <w:rFonts w:ascii="Arial" w:eastAsia="Arial" w:hAnsi="Arial" w:cs="Arial"/>
          <w:sz w:val="22"/>
          <w:szCs w:val="22"/>
        </w:rPr>
        <w:t>10002926</w:t>
      </w:r>
    </w:p>
    <w:p w:rsidR="00C02758" w:rsidRDefault="00C02758" w:rsidP="00C02758">
      <w:pPr>
        <w:spacing w:before="2" w:after="0"/>
        <w:ind w:left="119" w:right="202"/>
        <w:jc w:val="both"/>
        <w:rPr>
          <w:rFonts w:ascii="Arial" w:eastAsia="Arial" w:hAnsi="Arial" w:cs="Arial"/>
        </w:rPr>
      </w:pPr>
      <w:r w:rsidRPr="00551722">
        <w:rPr>
          <w:rFonts w:ascii="Arial" w:eastAsia="Arial" w:hAnsi="Arial" w:cs="Arial"/>
          <w:spacing w:val="-1"/>
          <w:sz w:val="22"/>
          <w:szCs w:val="22"/>
        </w:rPr>
        <w:t>H</w:t>
      </w:r>
      <w:r w:rsidRPr="00551722">
        <w:rPr>
          <w:rFonts w:ascii="Arial" w:eastAsia="Arial" w:hAnsi="Arial" w:cs="Arial"/>
          <w:sz w:val="22"/>
          <w:szCs w:val="22"/>
        </w:rPr>
        <w:t>e</w:t>
      </w:r>
      <w:r w:rsidRPr="00551722">
        <w:rPr>
          <w:rFonts w:ascii="Arial" w:eastAsia="Arial" w:hAnsi="Arial" w:cs="Arial"/>
          <w:spacing w:val="-1"/>
          <w:sz w:val="22"/>
          <w:szCs w:val="22"/>
        </w:rPr>
        <w:t>p</w:t>
      </w:r>
      <w:r w:rsidRPr="00551722">
        <w:rPr>
          <w:rFonts w:ascii="Arial" w:eastAsia="Arial" w:hAnsi="Arial" w:cs="Arial"/>
          <w:sz w:val="22"/>
          <w:szCs w:val="22"/>
        </w:rPr>
        <w:t>ari</w:t>
      </w:r>
      <w:r w:rsidRPr="00551722">
        <w:rPr>
          <w:rFonts w:ascii="Arial" w:eastAsia="Arial" w:hAnsi="Arial" w:cs="Arial"/>
          <w:spacing w:val="-1"/>
          <w:sz w:val="22"/>
          <w:szCs w:val="22"/>
        </w:rPr>
        <w:t>n</w:t>
      </w:r>
      <w:r w:rsidRPr="00551722">
        <w:rPr>
          <w:rFonts w:ascii="Arial" w:eastAsia="Arial" w:hAnsi="Arial" w:cs="Arial"/>
          <w:sz w:val="22"/>
          <w:szCs w:val="22"/>
        </w:rPr>
        <w:t>p</w:t>
      </w:r>
      <w:r w:rsidRPr="00551722">
        <w:rPr>
          <w:rFonts w:ascii="Arial" w:eastAsia="Arial" w:hAnsi="Arial" w:cs="Arial"/>
          <w:spacing w:val="-1"/>
          <w:sz w:val="22"/>
          <w:szCs w:val="22"/>
        </w:rPr>
        <w:t>l</w:t>
      </w:r>
      <w:r w:rsidRPr="00551722">
        <w:rPr>
          <w:rFonts w:ascii="Arial" w:eastAsia="Arial" w:hAnsi="Arial" w:cs="Arial"/>
          <w:sz w:val="22"/>
          <w:szCs w:val="22"/>
        </w:rPr>
        <w:t xml:space="preserve">asma         </w:t>
      </w:r>
      <w:r w:rsidRPr="00551722">
        <w:rPr>
          <w:rFonts w:ascii="Arial" w:eastAsia="Arial" w:hAnsi="Arial" w:cs="Arial"/>
          <w:spacing w:val="32"/>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Pl</w:t>
      </w:r>
      <w:r w:rsidRPr="00551722">
        <w:rPr>
          <w:rFonts w:ascii="Arial" w:eastAsia="Arial" w:hAnsi="Arial" w:cs="Arial"/>
          <w:spacing w:val="1"/>
          <w:sz w:val="22"/>
          <w:szCs w:val="22"/>
        </w:rPr>
        <w:t>a</w:t>
      </w:r>
      <w:r w:rsidRPr="00551722">
        <w:rPr>
          <w:rFonts w:ascii="Arial" w:eastAsia="Arial" w:hAnsi="Arial" w:cs="Arial"/>
          <w:sz w:val="22"/>
          <w:szCs w:val="22"/>
        </w:rPr>
        <w:t>s</w:t>
      </w:r>
      <w:r w:rsidRPr="00551722">
        <w:rPr>
          <w:rFonts w:ascii="Arial" w:eastAsia="Arial" w:hAnsi="Arial" w:cs="Arial"/>
          <w:spacing w:val="1"/>
          <w:sz w:val="22"/>
          <w:szCs w:val="22"/>
        </w:rPr>
        <w:t>m</w:t>
      </w:r>
      <w:r w:rsidRPr="00551722">
        <w:rPr>
          <w:rFonts w:ascii="Arial" w:eastAsia="Arial" w:hAnsi="Arial" w:cs="Arial"/>
          <w:sz w:val="22"/>
          <w:szCs w:val="22"/>
        </w:rPr>
        <w:t>a</w:t>
      </w:r>
      <w:r w:rsidRPr="00551722">
        <w:rPr>
          <w:rFonts w:ascii="Arial" w:eastAsia="Arial" w:hAnsi="Arial" w:cs="Arial"/>
          <w:spacing w:val="61"/>
          <w:sz w:val="22"/>
          <w:szCs w:val="22"/>
        </w:rPr>
        <w:t xml:space="preserve"> </w:t>
      </w:r>
      <w:r w:rsidRPr="00551722">
        <w:rPr>
          <w:rFonts w:ascii="Arial" w:eastAsia="Arial" w:hAnsi="Arial" w:cs="Arial"/>
          <w:sz w:val="22"/>
          <w:szCs w:val="22"/>
        </w:rPr>
        <w:t xml:space="preserve">1,3 </w:t>
      </w:r>
      <w:r w:rsidRPr="00551722">
        <w:rPr>
          <w:rFonts w:ascii="Arial" w:eastAsia="Arial" w:hAnsi="Arial" w:cs="Arial"/>
          <w:spacing w:val="1"/>
          <w:sz w:val="22"/>
          <w:szCs w:val="22"/>
        </w:rPr>
        <w:t>m</w:t>
      </w:r>
      <w:r w:rsidRPr="00551722">
        <w:rPr>
          <w:rFonts w:ascii="Arial" w:eastAsia="Arial" w:hAnsi="Arial" w:cs="Arial"/>
          <w:spacing w:val="-3"/>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a</w:t>
      </w:r>
      <w:r w:rsidRPr="00551722">
        <w:rPr>
          <w:rFonts w:ascii="Arial" w:eastAsia="Arial" w:hAnsi="Arial" w:cs="Arial"/>
          <w:spacing w:val="-2"/>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40"/>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3"/>
          <w:sz w:val="22"/>
          <w:szCs w:val="22"/>
        </w:rPr>
        <w:t xml:space="preserve"> </w:t>
      </w:r>
      <w:r>
        <w:rPr>
          <w:rFonts w:ascii="Arial" w:eastAsia="Arial" w:hAnsi="Arial" w:cs="Arial"/>
          <w:sz w:val="22"/>
          <w:szCs w:val="22"/>
        </w:rPr>
        <w:t>10057431</w:t>
      </w:r>
    </w:p>
    <w:p w:rsidR="00C02758" w:rsidRDefault="00C02758" w:rsidP="00C02758">
      <w:pPr>
        <w:spacing w:after="0" w:line="252" w:lineRule="exact"/>
        <w:ind w:left="119" w:right="202"/>
        <w:jc w:val="both"/>
        <w:rPr>
          <w:rFonts w:ascii="Arial" w:eastAsia="Arial" w:hAnsi="Arial" w:cs="Arial"/>
        </w:rPr>
      </w:pPr>
      <w:r w:rsidRPr="00551722">
        <w:rPr>
          <w:rFonts w:ascii="Arial" w:eastAsia="Arial" w:hAnsi="Arial" w:cs="Arial"/>
          <w:spacing w:val="-1"/>
          <w:sz w:val="22"/>
          <w:szCs w:val="22"/>
        </w:rPr>
        <w:t>ED</w:t>
      </w:r>
      <w:r w:rsidRPr="00551722">
        <w:rPr>
          <w:rFonts w:ascii="Arial" w:eastAsia="Arial" w:hAnsi="Arial" w:cs="Arial"/>
          <w:spacing w:val="2"/>
          <w:sz w:val="22"/>
          <w:szCs w:val="22"/>
        </w:rPr>
        <w:t>T</w:t>
      </w:r>
      <w:r w:rsidRPr="00551722">
        <w:rPr>
          <w:rFonts w:ascii="Arial" w:eastAsia="Arial" w:hAnsi="Arial" w:cs="Arial"/>
          <w:spacing w:val="-1"/>
          <w:sz w:val="22"/>
          <w:szCs w:val="22"/>
        </w:rPr>
        <w:t>A</w:t>
      </w:r>
      <w:r w:rsidRPr="00551722">
        <w:rPr>
          <w:rFonts w:ascii="Arial" w:eastAsia="Arial" w:hAnsi="Arial" w:cs="Arial"/>
          <w:spacing w:val="1"/>
          <w:sz w:val="22"/>
          <w:szCs w:val="22"/>
        </w:rPr>
        <w:t>-</w:t>
      </w:r>
      <w:r w:rsidRPr="00551722">
        <w:rPr>
          <w:rFonts w:ascii="Arial" w:eastAsia="Arial" w:hAnsi="Arial" w:cs="Arial"/>
          <w:spacing w:val="-1"/>
          <w:sz w:val="22"/>
          <w:szCs w:val="22"/>
        </w:rPr>
        <w:t>Pl</w:t>
      </w:r>
      <w:r w:rsidRPr="00551722">
        <w:rPr>
          <w:rFonts w:ascii="Arial" w:eastAsia="Arial" w:hAnsi="Arial" w:cs="Arial"/>
          <w:sz w:val="22"/>
          <w:szCs w:val="22"/>
        </w:rPr>
        <w:t xml:space="preserve">asma          </w:t>
      </w:r>
      <w:r w:rsidRPr="00551722">
        <w:rPr>
          <w:rFonts w:ascii="Arial" w:eastAsia="Arial" w:hAnsi="Arial" w:cs="Arial"/>
          <w:spacing w:val="55"/>
          <w:sz w:val="22"/>
          <w:szCs w:val="22"/>
        </w:rPr>
        <w:t xml:space="preserve"> </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ö</w:t>
      </w:r>
      <w:r w:rsidRPr="00551722">
        <w:rPr>
          <w:rFonts w:ascii="Arial" w:eastAsia="Arial" w:hAnsi="Arial" w:cs="Arial"/>
          <w:spacing w:val="-1"/>
          <w:sz w:val="22"/>
          <w:szCs w:val="22"/>
        </w:rPr>
        <w:t>h</w:t>
      </w:r>
      <w:r w:rsidRPr="00551722">
        <w:rPr>
          <w:rFonts w:ascii="Arial" w:eastAsia="Arial" w:hAnsi="Arial" w:cs="Arial"/>
          <w:spacing w:val="-2"/>
          <w:sz w:val="22"/>
          <w:szCs w:val="22"/>
        </w:rPr>
        <w:t>r</w:t>
      </w:r>
      <w:r w:rsidRPr="00551722">
        <w:rPr>
          <w:rFonts w:ascii="Arial" w:eastAsia="Arial" w:hAnsi="Arial" w:cs="Arial"/>
          <w:sz w:val="22"/>
          <w:szCs w:val="22"/>
        </w:rPr>
        <w:t>ch</w:t>
      </w:r>
      <w:r w:rsidRPr="00551722">
        <w:rPr>
          <w:rFonts w:ascii="Arial" w:eastAsia="Arial" w:hAnsi="Arial" w:cs="Arial"/>
          <w:spacing w:val="-1"/>
          <w:sz w:val="22"/>
          <w:szCs w:val="22"/>
        </w:rPr>
        <w:t>e</w:t>
      </w:r>
      <w:r w:rsidRPr="00551722">
        <w:rPr>
          <w:rFonts w:ascii="Arial" w:eastAsia="Arial" w:hAnsi="Arial" w:cs="Arial"/>
          <w:sz w:val="22"/>
          <w:szCs w:val="22"/>
        </w:rPr>
        <w:t>n E</w:t>
      </w:r>
      <w:r w:rsidRPr="00551722">
        <w:rPr>
          <w:rFonts w:ascii="Arial" w:eastAsia="Arial" w:hAnsi="Arial" w:cs="Arial"/>
          <w:spacing w:val="-4"/>
          <w:sz w:val="22"/>
          <w:szCs w:val="22"/>
        </w:rPr>
        <w:t>D</w:t>
      </w:r>
      <w:r w:rsidRPr="00551722">
        <w:rPr>
          <w:rFonts w:ascii="Arial" w:eastAsia="Arial" w:hAnsi="Arial" w:cs="Arial"/>
          <w:spacing w:val="2"/>
          <w:sz w:val="22"/>
          <w:szCs w:val="22"/>
        </w:rPr>
        <w:t>T</w:t>
      </w:r>
      <w:r w:rsidRPr="00551722">
        <w:rPr>
          <w:rFonts w:ascii="Arial" w:eastAsia="Arial" w:hAnsi="Arial" w:cs="Arial"/>
          <w:sz w:val="22"/>
          <w:szCs w:val="22"/>
        </w:rPr>
        <w:t xml:space="preserve">A </w:t>
      </w:r>
      <w:r w:rsidRPr="00551722">
        <w:rPr>
          <w:rFonts w:ascii="Arial" w:eastAsia="Arial" w:hAnsi="Arial" w:cs="Arial"/>
          <w:spacing w:val="-3"/>
          <w:sz w:val="22"/>
          <w:szCs w:val="22"/>
        </w:rPr>
        <w:t>1</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K</w:t>
      </w:r>
      <w:r w:rsidRPr="00551722">
        <w:rPr>
          <w:rFonts w:ascii="Arial" w:eastAsia="Arial" w:hAnsi="Arial" w:cs="Arial"/>
          <w:sz w:val="22"/>
          <w:szCs w:val="22"/>
        </w:rPr>
        <w:t>a</w:t>
      </w:r>
      <w:r w:rsidRPr="00551722">
        <w:rPr>
          <w:rFonts w:ascii="Arial" w:eastAsia="Arial" w:hAnsi="Arial" w:cs="Arial"/>
          <w:spacing w:val="-1"/>
          <w:sz w:val="22"/>
          <w:szCs w:val="22"/>
        </w:rPr>
        <w:t>b</w:t>
      </w:r>
      <w:r w:rsidRPr="00551722">
        <w:rPr>
          <w:rFonts w:ascii="Arial" w:eastAsia="Arial" w:hAnsi="Arial" w:cs="Arial"/>
          <w:sz w:val="22"/>
          <w:szCs w:val="22"/>
        </w:rPr>
        <w:t xml:space="preserve">e                          </w:t>
      </w:r>
      <w:r w:rsidRPr="00551722">
        <w:rPr>
          <w:rFonts w:ascii="Arial" w:eastAsia="Arial" w:hAnsi="Arial" w:cs="Arial"/>
          <w:spacing w:val="25"/>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002805</w:t>
      </w:r>
    </w:p>
    <w:p w:rsidR="00C02758" w:rsidRDefault="00C02758" w:rsidP="00C02758">
      <w:pPr>
        <w:spacing w:after="0" w:line="252" w:lineRule="exact"/>
        <w:ind w:left="119" w:right="202"/>
        <w:jc w:val="both"/>
        <w:rPr>
          <w:rFonts w:ascii="Arial" w:eastAsia="Arial" w:hAnsi="Arial" w:cs="Arial"/>
        </w:rPr>
      </w:pPr>
      <w:r w:rsidRPr="00551722">
        <w:rPr>
          <w:rFonts w:ascii="Arial" w:eastAsia="Arial" w:hAnsi="Arial" w:cs="Arial"/>
          <w:spacing w:val="-1"/>
          <w:sz w:val="22"/>
          <w:szCs w:val="22"/>
        </w:rPr>
        <w:t>Ci</w:t>
      </w:r>
      <w:r w:rsidRPr="00551722">
        <w:rPr>
          <w:rFonts w:ascii="Arial" w:eastAsia="Arial" w:hAnsi="Arial" w:cs="Arial"/>
          <w:spacing w:val="1"/>
          <w:sz w:val="22"/>
          <w:szCs w:val="22"/>
        </w:rPr>
        <w:t>tr</w:t>
      </w:r>
      <w:r w:rsidRPr="00551722">
        <w:rPr>
          <w:rFonts w:ascii="Arial" w:eastAsia="Arial" w:hAnsi="Arial" w:cs="Arial"/>
          <w:sz w:val="22"/>
          <w:szCs w:val="22"/>
        </w:rPr>
        <w:t>a</w:t>
      </w:r>
      <w:r w:rsidRPr="00551722">
        <w:rPr>
          <w:rFonts w:ascii="Arial" w:eastAsia="Arial" w:hAnsi="Arial" w:cs="Arial"/>
          <w:spacing w:val="1"/>
          <w:sz w:val="22"/>
          <w:szCs w:val="22"/>
        </w:rPr>
        <w:t>t-</w:t>
      </w:r>
      <w:r w:rsidRPr="00551722">
        <w:rPr>
          <w:rFonts w:ascii="Arial" w:eastAsia="Arial" w:hAnsi="Arial" w:cs="Arial"/>
          <w:spacing w:val="-1"/>
          <w:sz w:val="22"/>
          <w:szCs w:val="22"/>
        </w:rPr>
        <w:t>Pl</w:t>
      </w:r>
      <w:r w:rsidRPr="00551722">
        <w:rPr>
          <w:rFonts w:ascii="Arial" w:eastAsia="Arial" w:hAnsi="Arial" w:cs="Arial"/>
          <w:sz w:val="22"/>
          <w:szCs w:val="22"/>
        </w:rPr>
        <w:t>a</w:t>
      </w:r>
      <w:r w:rsidRPr="00551722">
        <w:rPr>
          <w:rFonts w:ascii="Arial" w:eastAsia="Arial" w:hAnsi="Arial" w:cs="Arial"/>
          <w:spacing w:val="-3"/>
          <w:sz w:val="22"/>
          <w:szCs w:val="22"/>
        </w:rPr>
        <w:t>s</w:t>
      </w:r>
      <w:r w:rsidRPr="00551722">
        <w:rPr>
          <w:rFonts w:ascii="Arial" w:eastAsia="Arial" w:hAnsi="Arial" w:cs="Arial"/>
          <w:spacing w:val="1"/>
          <w:sz w:val="22"/>
          <w:szCs w:val="22"/>
        </w:rPr>
        <w:t>m</w:t>
      </w:r>
      <w:r w:rsidRPr="00551722">
        <w:rPr>
          <w:rFonts w:ascii="Arial" w:eastAsia="Arial" w:hAnsi="Arial" w:cs="Arial"/>
          <w:sz w:val="22"/>
          <w:szCs w:val="22"/>
        </w:rPr>
        <w:t xml:space="preserve">a           </w:t>
      </w:r>
      <w:r w:rsidRPr="00551722">
        <w:rPr>
          <w:rFonts w:ascii="Arial" w:eastAsia="Arial" w:hAnsi="Arial" w:cs="Arial"/>
          <w:spacing w:val="56"/>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r</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n</w:t>
      </w:r>
      <w:r w:rsidRPr="00551722">
        <w:rPr>
          <w:rFonts w:ascii="Arial" w:eastAsia="Arial" w:hAnsi="Arial" w:cs="Arial"/>
          <w:sz w:val="22"/>
          <w:szCs w:val="22"/>
        </w:rPr>
        <w:t>u</w:t>
      </w:r>
      <w:r w:rsidRPr="00551722">
        <w:rPr>
          <w:rFonts w:ascii="Arial" w:eastAsia="Arial" w:hAnsi="Arial" w:cs="Arial"/>
          <w:spacing w:val="-1"/>
          <w:sz w:val="22"/>
          <w:szCs w:val="22"/>
        </w:rPr>
        <w:t>n</w:t>
      </w:r>
      <w:r w:rsidRPr="00551722">
        <w:rPr>
          <w:rFonts w:ascii="Arial" w:eastAsia="Arial" w:hAnsi="Arial" w:cs="Arial"/>
          <w:sz w:val="22"/>
          <w:szCs w:val="22"/>
        </w:rPr>
        <w:t>g</w:t>
      </w:r>
      <w:r w:rsidRPr="00551722">
        <w:rPr>
          <w:rFonts w:ascii="Arial" w:eastAsia="Arial" w:hAnsi="Arial" w:cs="Arial"/>
          <w:spacing w:val="3"/>
          <w:sz w:val="22"/>
          <w:szCs w:val="22"/>
        </w:rPr>
        <w:t xml:space="preserve"> </w:t>
      </w:r>
      <w:r w:rsidRPr="00551722">
        <w:rPr>
          <w:rFonts w:ascii="Arial" w:eastAsia="Arial" w:hAnsi="Arial" w:cs="Arial"/>
          <w:sz w:val="22"/>
          <w:szCs w:val="22"/>
        </w:rPr>
        <w:t>0,5</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a</w:t>
      </w:r>
      <w:r w:rsidRPr="00551722">
        <w:rPr>
          <w:rFonts w:ascii="Arial" w:eastAsia="Arial" w:hAnsi="Arial" w:cs="Arial"/>
          <w:spacing w:val="-2"/>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52"/>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1</w:t>
      </w:r>
      <w:r>
        <w:rPr>
          <w:rFonts w:ascii="Arial" w:eastAsia="Arial" w:hAnsi="Arial" w:cs="Arial"/>
          <w:sz w:val="22"/>
          <w:szCs w:val="22"/>
        </w:rPr>
        <w:t>7</w:t>
      </w:r>
      <w:r>
        <w:rPr>
          <w:rFonts w:ascii="Arial" w:eastAsia="Arial" w:hAnsi="Arial" w:cs="Arial"/>
          <w:spacing w:val="-1"/>
          <w:sz w:val="22"/>
          <w:szCs w:val="22"/>
        </w:rPr>
        <w:t>2</w:t>
      </w:r>
      <w:r>
        <w:rPr>
          <w:rFonts w:ascii="Arial" w:eastAsia="Arial" w:hAnsi="Arial" w:cs="Arial"/>
          <w:sz w:val="22"/>
          <w:szCs w:val="22"/>
        </w:rPr>
        <w:t>00</w:t>
      </w:r>
    </w:p>
    <w:p w:rsidR="00C02758" w:rsidRDefault="00C02758" w:rsidP="00C02758">
      <w:pPr>
        <w:spacing w:before="1" w:after="0"/>
        <w:ind w:left="119" w:right="202"/>
        <w:jc w:val="both"/>
        <w:rPr>
          <w:rFonts w:ascii="Arial" w:eastAsia="Arial" w:hAnsi="Arial" w:cs="Arial"/>
        </w:rPr>
      </w:pPr>
      <w:r w:rsidRPr="00551722">
        <w:rPr>
          <w:rFonts w:ascii="Arial" w:eastAsia="Arial" w:hAnsi="Arial" w:cs="Arial"/>
          <w:spacing w:val="-1"/>
          <w:sz w:val="22"/>
          <w:szCs w:val="22"/>
        </w:rPr>
        <w:t>Ci</w:t>
      </w:r>
      <w:r w:rsidRPr="00551722">
        <w:rPr>
          <w:rFonts w:ascii="Arial" w:eastAsia="Arial" w:hAnsi="Arial" w:cs="Arial"/>
          <w:spacing w:val="1"/>
          <w:sz w:val="22"/>
          <w:szCs w:val="22"/>
        </w:rPr>
        <w:t>tr</w:t>
      </w:r>
      <w:r w:rsidRPr="00551722">
        <w:rPr>
          <w:rFonts w:ascii="Arial" w:eastAsia="Arial" w:hAnsi="Arial" w:cs="Arial"/>
          <w:sz w:val="22"/>
          <w:szCs w:val="22"/>
        </w:rPr>
        <w:t>a</w:t>
      </w:r>
      <w:r w:rsidRPr="00551722">
        <w:rPr>
          <w:rFonts w:ascii="Arial" w:eastAsia="Arial" w:hAnsi="Arial" w:cs="Arial"/>
          <w:spacing w:val="1"/>
          <w:sz w:val="22"/>
          <w:szCs w:val="22"/>
        </w:rPr>
        <w:t>t-</w:t>
      </w:r>
      <w:r w:rsidRPr="00551722">
        <w:rPr>
          <w:rFonts w:ascii="Arial" w:eastAsia="Arial" w:hAnsi="Arial" w:cs="Arial"/>
          <w:spacing w:val="-1"/>
          <w:sz w:val="22"/>
          <w:szCs w:val="22"/>
        </w:rPr>
        <w:t>Pl</w:t>
      </w:r>
      <w:r w:rsidRPr="00551722">
        <w:rPr>
          <w:rFonts w:ascii="Arial" w:eastAsia="Arial" w:hAnsi="Arial" w:cs="Arial"/>
          <w:sz w:val="22"/>
          <w:szCs w:val="22"/>
        </w:rPr>
        <w:t>a</w:t>
      </w:r>
      <w:r w:rsidRPr="00551722">
        <w:rPr>
          <w:rFonts w:ascii="Arial" w:eastAsia="Arial" w:hAnsi="Arial" w:cs="Arial"/>
          <w:spacing w:val="-3"/>
          <w:sz w:val="22"/>
          <w:szCs w:val="22"/>
        </w:rPr>
        <w:t>s</w:t>
      </w:r>
      <w:r w:rsidRPr="00551722">
        <w:rPr>
          <w:rFonts w:ascii="Arial" w:eastAsia="Arial" w:hAnsi="Arial" w:cs="Arial"/>
          <w:spacing w:val="1"/>
          <w:sz w:val="22"/>
          <w:szCs w:val="22"/>
        </w:rPr>
        <w:t>m</w:t>
      </w:r>
      <w:r w:rsidRPr="00551722">
        <w:rPr>
          <w:rFonts w:ascii="Arial" w:eastAsia="Arial" w:hAnsi="Arial" w:cs="Arial"/>
          <w:sz w:val="22"/>
          <w:szCs w:val="22"/>
        </w:rPr>
        <w:t xml:space="preserve">a           </w:t>
      </w:r>
      <w:r w:rsidRPr="00551722">
        <w:rPr>
          <w:rFonts w:ascii="Arial" w:eastAsia="Arial" w:hAnsi="Arial" w:cs="Arial"/>
          <w:spacing w:val="56"/>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r</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n</w:t>
      </w:r>
      <w:r w:rsidRPr="00551722">
        <w:rPr>
          <w:rFonts w:ascii="Arial" w:eastAsia="Arial" w:hAnsi="Arial" w:cs="Arial"/>
          <w:sz w:val="22"/>
          <w:szCs w:val="22"/>
        </w:rPr>
        <w:t>u</w:t>
      </w:r>
      <w:r w:rsidRPr="00551722">
        <w:rPr>
          <w:rFonts w:ascii="Arial" w:eastAsia="Arial" w:hAnsi="Arial" w:cs="Arial"/>
          <w:spacing w:val="-1"/>
          <w:sz w:val="22"/>
          <w:szCs w:val="22"/>
        </w:rPr>
        <w:t>n</w:t>
      </w:r>
      <w:r w:rsidRPr="00551722">
        <w:rPr>
          <w:rFonts w:ascii="Arial" w:eastAsia="Arial" w:hAnsi="Arial" w:cs="Arial"/>
          <w:sz w:val="22"/>
          <w:szCs w:val="22"/>
        </w:rPr>
        <w:t>g 1</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pacing w:val="-3"/>
          <w:sz w:val="22"/>
          <w:szCs w:val="22"/>
        </w:rPr>
        <w:t>a</w:t>
      </w:r>
      <w:r w:rsidRPr="00551722">
        <w:rPr>
          <w:rFonts w:ascii="Arial" w:eastAsia="Arial" w:hAnsi="Arial" w:cs="Arial"/>
          <w:spacing w:val="1"/>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1"/>
          <w:sz w:val="22"/>
          <w:szCs w:val="22"/>
        </w:rPr>
        <w:t>d</w:t>
      </w:r>
      <w:r w:rsidRPr="00551722">
        <w:rPr>
          <w:rFonts w:ascii="Arial" w:eastAsia="Arial" w:hAnsi="Arial" w:cs="Arial"/>
          <w:sz w:val="22"/>
          <w:szCs w:val="22"/>
        </w:rPr>
        <w:t xml:space="preserve">t         </w:t>
      </w:r>
      <w:r w:rsidRPr="00551722">
        <w:rPr>
          <w:rFonts w:ascii="Arial" w:eastAsia="Arial" w:hAnsi="Arial" w:cs="Arial"/>
          <w:spacing w:val="51"/>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002928</w:t>
      </w:r>
    </w:p>
    <w:p w:rsidR="00C02758" w:rsidRDefault="00C02758" w:rsidP="00C02758">
      <w:pPr>
        <w:spacing w:after="0" w:line="252" w:lineRule="exact"/>
        <w:ind w:left="119" w:right="202"/>
        <w:jc w:val="both"/>
        <w:rPr>
          <w:rFonts w:ascii="Arial" w:eastAsia="Arial" w:hAnsi="Arial" w:cs="Arial"/>
        </w:rPr>
      </w:pPr>
      <w:r w:rsidRPr="00551722">
        <w:rPr>
          <w:rFonts w:ascii="Arial" w:eastAsia="Arial" w:hAnsi="Arial" w:cs="Arial"/>
          <w:spacing w:val="-1"/>
          <w:sz w:val="22"/>
          <w:szCs w:val="22"/>
        </w:rPr>
        <w:t>N</w:t>
      </w:r>
      <w:r w:rsidRPr="00551722">
        <w:rPr>
          <w:rFonts w:ascii="Arial" w:eastAsia="Arial" w:hAnsi="Arial" w:cs="Arial"/>
          <w:sz w:val="22"/>
          <w:szCs w:val="22"/>
        </w:rPr>
        <w:t>a</w:t>
      </w:r>
      <w:r w:rsidRPr="00551722">
        <w:rPr>
          <w:rFonts w:ascii="Arial" w:eastAsia="Arial" w:hAnsi="Arial" w:cs="Arial"/>
          <w:spacing w:val="1"/>
          <w:sz w:val="22"/>
          <w:szCs w:val="22"/>
        </w:rPr>
        <w:t>-</w:t>
      </w:r>
      <w:r w:rsidRPr="00551722">
        <w:rPr>
          <w:rFonts w:ascii="Arial" w:eastAsia="Arial" w:hAnsi="Arial" w:cs="Arial"/>
          <w:sz w:val="22"/>
          <w:szCs w:val="22"/>
        </w:rPr>
        <w:t>F</w:t>
      </w:r>
      <w:r w:rsidRPr="00551722">
        <w:rPr>
          <w:rFonts w:ascii="Arial" w:eastAsia="Arial" w:hAnsi="Arial" w:cs="Arial"/>
          <w:spacing w:val="-2"/>
          <w:sz w:val="22"/>
          <w:szCs w:val="22"/>
        </w:rPr>
        <w:t>l</w:t>
      </w:r>
      <w:r w:rsidRPr="00551722">
        <w:rPr>
          <w:rFonts w:ascii="Arial" w:eastAsia="Arial" w:hAnsi="Arial" w:cs="Arial"/>
          <w:sz w:val="22"/>
          <w:szCs w:val="22"/>
        </w:rPr>
        <w:t>u</w:t>
      </w:r>
      <w:r w:rsidRPr="00551722">
        <w:rPr>
          <w:rFonts w:ascii="Arial" w:eastAsia="Arial" w:hAnsi="Arial" w:cs="Arial"/>
          <w:spacing w:val="-1"/>
          <w:sz w:val="22"/>
          <w:szCs w:val="22"/>
        </w:rPr>
        <w:t>o</w:t>
      </w:r>
      <w:r w:rsidRPr="00551722">
        <w:rPr>
          <w:rFonts w:ascii="Arial" w:eastAsia="Arial" w:hAnsi="Arial" w:cs="Arial"/>
          <w:spacing w:val="1"/>
          <w:sz w:val="22"/>
          <w:szCs w:val="22"/>
        </w:rPr>
        <w:t>r</w:t>
      </w:r>
      <w:r w:rsidRPr="00551722">
        <w:rPr>
          <w:rFonts w:ascii="Arial" w:eastAsia="Arial" w:hAnsi="Arial" w:cs="Arial"/>
          <w:spacing w:val="-1"/>
          <w:sz w:val="22"/>
          <w:szCs w:val="22"/>
        </w:rPr>
        <w:t>i</w:t>
      </w:r>
      <w:r w:rsidRPr="00551722">
        <w:rPr>
          <w:rFonts w:ascii="Arial" w:eastAsia="Arial" w:hAnsi="Arial" w:cs="Arial"/>
          <w:sz w:val="22"/>
          <w:szCs w:val="22"/>
        </w:rPr>
        <w:t>d</w:t>
      </w:r>
      <w:r w:rsidRPr="00551722">
        <w:rPr>
          <w:rFonts w:ascii="Arial" w:eastAsia="Arial" w:hAnsi="Arial" w:cs="Arial"/>
          <w:spacing w:val="1"/>
          <w:sz w:val="22"/>
          <w:szCs w:val="22"/>
        </w:rPr>
        <w:t>-</w:t>
      </w:r>
      <w:r w:rsidRPr="00551722">
        <w:rPr>
          <w:rFonts w:ascii="Arial" w:eastAsia="Arial" w:hAnsi="Arial" w:cs="Arial"/>
          <w:spacing w:val="-1"/>
          <w:sz w:val="22"/>
          <w:szCs w:val="22"/>
        </w:rPr>
        <w:t>Pl</w:t>
      </w:r>
      <w:r w:rsidRPr="00551722">
        <w:rPr>
          <w:rFonts w:ascii="Arial" w:eastAsia="Arial" w:hAnsi="Arial" w:cs="Arial"/>
          <w:sz w:val="22"/>
          <w:szCs w:val="22"/>
        </w:rPr>
        <w:t>as</w:t>
      </w:r>
      <w:r w:rsidRPr="00551722">
        <w:rPr>
          <w:rFonts w:ascii="Arial" w:eastAsia="Arial" w:hAnsi="Arial" w:cs="Arial"/>
          <w:spacing w:val="1"/>
          <w:sz w:val="22"/>
          <w:szCs w:val="22"/>
        </w:rPr>
        <w:t>m</w:t>
      </w:r>
      <w:r w:rsidRPr="00551722">
        <w:rPr>
          <w:rFonts w:ascii="Arial" w:eastAsia="Arial" w:hAnsi="Arial" w:cs="Arial"/>
          <w:sz w:val="22"/>
          <w:szCs w:val="22"/>
        </w:rPr>
        <w:t xml:space="preserve">a   </w:t>
      </w:r>
      <w:r w:rsidRPr="00551722">
        <w:rPr>
          <w:rFonts w:ascii="Arial" w:eastAsia="Arial" w:hAnsi="Arial" w:cs="Arial"/>
          <w:spacing w:val="43"/>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Gl</w:t>
      </w:r>
      <w:r w:rsidRPr="00551722">
        <w:rPr>
          <w:rFonts w:ascii="Arial" w:eastAsia="Arial" w:hAnsi="Arial" w:cs="Arial"/>
          <w:sz w:val="22"/>
          <w:szCs w:val="22"/>
        </w:rPr>
        <w:t>uc</w:t>
      </w:r>
      <w:r w:rsidRPr="00551722">
        <w:rPr>
          <w:rFonts w:ascii="Arial" w:eastAsia="Arial" w:hAnsi="Arial" w:cs="Arial"/>
          <w:spacing w:val="-3"/>
          <w:sz w:val="22"/>
          <w:szCs w:val="22"/>
        </w:rPr>
        <w:t>o</w:t>
      </w:r>
      <w:r w:rsidRPr="00551722">
        <w:rPr>
          <w:rFonts w:ascii="Arial" w:eastAsia="Arial" w:hAnsi="Arial" w:cs="Arial"/>
          <w:sz w:val="22"/>
          <w:szCs w:val="22"/>
        </w:rPr>
        <w:t>se</w:t>
      </w:r>
      <w:r w:rsidRPr="00551722">
        <w:rPr>
          <w:rFonts w:ascii="Arial" w:eastAsia="Arial" w:hAnsi="Arial" w:cs="Arial"/>
          <w:spacing w:val="1"/>
          <w:sz w:val="22"/>
          <w:szCs w:val="22"/>
        </w:rPr>
        <w:t xml:space="preserve"> </w:t>
      </w:r>
      <w:r w:rsidRPr="00551722">
        <w:rPr>
          <w:rFonts w:ascii="Arial" w:eastAsia="Arial" w:hAnsi="Arial" w:cs="Arial"/>
          <w:sz w:val="22"/>
          <w:szCs w:val="22"/>
        </w:rPr>
        <w:t>1,3</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3"/>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a</w:t>
      </w:r>
      <w:r w:rsidRPr="00551722">
        <w:rPr>
          <w:rFonts w:ascii="Arial" w:eastAsia="Arial" w:hAnsi="Arial" w:cs="Arial"/>
          <w:spacing w:val="-2"/>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27"/>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003829</w:t>
      </w:r>
    </w:p>
    <w:p w:rsidR="00C02758" w:rsidRDefault="00C02758" w:rsidP="00C02758">
      <w:pPr>
        <w:spacing w:before="11" w:after="0" w:line="240" w:lineRule="exact"/>
        <w:rPr>
          <w:sz w:val="24"/>
          <w:szCs w:val="24"/>
        </w:rPr>
      </w:pPr>
    </w:p>
    <w:p w:rsidR="00C02758" w:rsidRPr="00551722" w:rsidRDefault="00C02758" w:rsidP="00C02758">
      <w:pPr>
        <w:spacing w:after="0"/>
        <w:ind w:left="119" w:right="7224"/>
        <w:jc w:val="both"/>
        <w:rPr>
          <w:rFonts w:ascii="Arial" w:eastAsia="Arial" w:hAnsi="Arial" w:cs="Arial"/>
        </w:rPr>
      </w:pPr>
      <w:r w:rsidRPr="00551722">
        <w:rPr>
          <w:rFonts w:ascii="Arial" w:eastAsia="Arial" w:hAnsi="Arial" w:cs="Arial"/>
          <w:b/>
          <w:bCs/>
          <w:spacing w:val="-1"/>
          <w:sz w:val="22"/>
          <w:szCs w:val="22"/>
        </w:rPr>
        <w:t>K</w:t>
      </w:r>
      <w:r w:rsidRPr="00551722">
        <w:rPr>
          <w:rFonts w:ascii="Arial" w:eastAsia="Arial" w:hAnsi="Arial" w:cs="Arial"/>
          <w:b/>
          <w:bCs/>
          <w:spacing w:val="1"/>
          <w:sz w:val="22"/>
          <w:szCs w:val="22"/>
        </w:rPr>
        <w:t>i</w:t>
      </w:r>
      <w:r w:rsidRPr="00551722">
        <w:rPr>
          <w:rFonts w:ascii="Arial" w:eastAsia="Arial" w:hAnsi="Arial" w:cs="Arial"/>
          <w:b/>
          <w:bCs/>
          <w:sz w:val="22"/>
          <w:szCs w:val="22"/>
        </w:rPr>
        <w:t>n</w:t>
      </w:r>
      <w:r w:rsidRPr="00551722">
        <w:rPr>
          <w:rFonts w:ascii="Arial" w:eastAsia="Arial" w:hAnsi="Arial" w:cs="Arial"/>
          <w:b/>
          <w:bCs/>
          <w:spacing w:val="-1"/>
          <w:sz w:val="22"/>
          <w:szCs w:val="22"/>
        </w:rPr>
        <w:t>d</w:t>
      </w:r>
      <w:r w:rsidRPr="00551722">
        <w:rPr>
          <w:rFonts w:ascii="Arial" w:eastAsia="Arial" w:hAnsi="Arial" w:cs="Arial"/>
          <w:b/>
          <w:bCs/>
          <w:sz w:val="22"/>
          <w:szCs w:val="22"/>
        </w:rPr>
        <w:t>er</w:t>
      </w:r>
      <w:r w:rsidRPr="00551722">
        <w:rPr>
          <w:rFonts w:ascii="Arial" w:eastAsia="Arial" w:hAnsi="Arial" w:cs="Arial"/>
          <w:b/>
          <w:bCs/>
          <w:spacing w:val="1"/>
          <w:sz w:val="22"/>
          <w:szCs w:val="22"/>
        </w:rPr>
        <w:t xml:space="preserve"> </w:t>
      </w:r>
      <w:r w:rsidRPr="00551722">
        <w:rPr>
          <w:rFonts w:ascii="Arial" w:eastAsia="Arial" w:hAnsi="Arial" w:cs="Arial"/>
          <w:b/>
          <w:bCs/>
          <w:spacing w:val="-3"/>
          <w:sz w:val="22"/>
          <w:szCs w:val="22"/>
        </w:rPr>
        <w:t>b</w:t>
      </w:r>
      <w:r w:rsidRPr="00551722">
        <w:rPr>
          <w:rFonts w:ascii="Arial" w:eastAsia="Arial" w:hAnsi="Arial" w:cs="Arial"/>
          <w:b/>
          <w:bCs/>
          <w:spacing w:val="1"/>
          <w:sz w:val="22"/>
          <w:szCs w:val="22"/>
        </w:rPr>
        <w:t>i</w:t>
      </w:r>
      <w:r w:rsidRPr="00551722">
        <w:rPr>
          <w:rFonts w:ascii="Arial" w:eastAsia="Arial" w:hAnsi="Arial" w:cs="Arial"/>
          <w:b/>
          <w:bCs/>
          <w:sz w:val="22"/>
          <w:szCs w:val="22"/>
        </w:rPr>
        <w:t>s 6</w:t>
      </w:r>
      <w:r w:rsidRPr="00551722">
        <w:rPr>
          <w:rFonts w:ascii="Arial" w:eastAsia="Arial" w:hAnsi="Arial" w:cs="Arial"/>
          <w:b/>
          <w:bCs/>
          <w:spacing w:val="-1"/>
          <w:sz w:val="22"/>
          <w:szCs w:val="22"/>
        </w:rPr>
        <w:t xml:space="preserve"> </w:t>
      </w:r>
      <w:r w:rsidRPr="00551722">
        <w:rPr>
          <w:rFonts w:ascii="Arial" w:eastAsia="Arial" w:hAnsi="Arial" w:cs="Arial"/>
          <w:b/>
          <w:bCs/>
          <w:sz w:val="22"/>
          <w:szCs w:val="22"/>
        </w:rPr>
        <w:t>J</w:t>
      </w:r>
      <w:r w:rsidRPr="00551722">
        <w:rPr>
          <w:rFonts w:ascii="Arial" w:eastAsia="Arial" w:hAnsi="Arial" w:cs="Arial"/>
          <w:b/>
          <w:bCs/>
          <w:spacing w:val="-1"/>
          <w:sz w:val="22"/>
          <w:szCs w:val="22"/>
        </w:rPr>
        <w:t>a</w:t>
      </w:r>
      <w:r w:rsidRPr="00551722">
        <w:rPr>
          <w:rFonts w:ascii="Arial" w:eastAsia="Arial" w:hAnsi="Arial" w:cs="Arial"/>
          <w:b/>
          <w:bCs/>
          <w:sz w:val="22"/>
          <w:szCs w:val="22"/>
        </w:rPr>
        <w:t>hre</w:t>
      </w:r>
    </w:p>
    <w:p w:rsidR="00C02758" w:rsidRDefault="00C02758" w:rsidP="00C02758">
      <w:pPr>
        <w:spacing w:before="4" w:after="0"/>
        <w:ind w:left="119" w:right="202"/>
        <w:jc w:val="both"/>
        <w:rPr>
          <w:rFonts w:ascii="Arial" w:eastAsia="Arial" w:hAnsi="Arial" w:cs="Arial"/>
        </w:rPr>
      </w:pPr>
      <w:r w:rsidRPr="00551722">
        <w:rPr>
          <w:rFonts w:ascii="Arial" w:eastAsia="Arial" w:hAnsi="Arial" w:cs="Arial"/>
          <w:spacing w:val="-1"/>
          <w:sz w:val="22"/>
          <w:szCs w:val="22"/>
        </w:rPr>
        <w:t>S</w:t>
      </w:r>
      <w:r w:rsidRPr="00551722">
        <w:rPr>
          <w:rFonts w:ascii="Arial" w:eastAsia="Arial" w:hAnsi="Arial" w:cs="Arial"/>
          <w:sz w:val="22"/>
          <w:szCs w:val="22"/>
        </w:rPr>
        <w:t xml:space="preserve">erum                       </w:t>
      </w:r>
      <w:r w:rsidRPr="00551722">
        <w:rPr>
          <w:rFonts w:ascii="Arial" w:eastAsia="Arial" w:hAnsi="Arial" w:cs="Arial"/>
          <w:spacing w:val="7"/>
          <w:sz w:val="22"/>
          <w:szCs w:val="22"/>
        </w:rPr>
        <w:t xml:space="preserve"> </w:t>
      </w:r>
      <w:r w:rsidRPr="00551722">
        <w:rPr>
          <w:rFonts w:ascii="Arial" w:eastAsia="Arial" w:hAnsi="Arial" w:cs="Arial"/>
          <w:spacing w:val="-4"/>
          <w:sz w:val="22"/>
          <w:szCs w:val="22"/>
        </w:rPr>
        <w:t>M</w:t>
      </w:r>
      <w:r w:rsidRPr="00551722">
        <w:rPr>
          <w:rFonts w:ascii="Arial" w:eastAsia="Arial" w:hAnsi="Arial" w:cs="Arial"/>
          <w:sz w:val="22"/>
          <w:szCs w:val="22"/>
        </w:rPr>
        <w:t>o</w:t>
      </w:r>
      <w:r w:rsidRPr="00551722">
        <w:rPr>
          <w:rFonts w:ascii="Arial" w:eastAsia="Arial" w:hAnsi="Arial" w:cs="Arial"/>
          <w:spacing w:val="-1"/>
          <w:sz w:val="22"/>
          <w:szCs w:val="22"/>
        </w:rPr>
        <w:t>n</w:t>
      </w:r>
      <w:r w:rsidRPr="00551722">
        <w:rPr>
          <w:rFonts w:ascii="Arial" w:eastAsia="Arial" w:hAnsi="Arial" w:cs="Arial"/>
          <w:spacing w:val="2"/>
          <w:sz w:val="22"/>
          <w:szCs w:val="22"/>
        </w:rPr>
        <w:t>o</w:t>
      </w:r>
      <w:r w:rsidRPr="00551722">
        <w:rPr>
          <w:rFonts w:ascii="Arial" w:eastAsia="Arial" w:hAnsi="Arial" w:cs="Arial"/>
          <w:spacing w:val="-2"/>
          <w:sz w:val="22"/>
          <w:szCs w:val="22"/>
        </w:rPr>
        <w:t>v</w:t>
      </w:r>
      <w:r w:rsidRPr="00551722">
        <w:rPr>
          <w:rFonts w:ascii="Arial" w:eastAsia="Arial" w:hAnsi="Arial" w:cs="Arial"/>
          <w:sz w:val="22"/>
          <w:szCs w:val="22"/>
        </w:rPr>
        <w:t>et</w:t>
      </w:r>
      <w:r w:rsidRPr="00551722">
        <w:rPr>
          <w:rFonts w:ascii="Arial" w:eastAsia="Arial" w:hAnsi="Arial" w:cs="Arial"/>
          <w:spacing w:val="2"/>
          <w:sz w:val="22"/>
          <w:szCs w:val="22"/>
        </w:rPr>
        <w:t>t</w:t>
      </w:r>
      <w:r w:rsidRPr="00551722">
        <w:rPr>
          <w:rFonts w:ascii="Arial" w:eastAsia="Arial" w:hAnsi="Arial" w:cs="Arial"/>
          <w:sz w:val="22"/>
          <w:szCs w:val="22"/>
        </w:rPr>
        <w:t>e Seru</w:t>
      </w:r>
      <w:r w:rsidRPr="00551722">
        <w:rPr>
          <w:rFonts w:ascii="Arial" w:eastAsia="Arial" w:hAnsi="Arial" w:cs="Arial"/>
          <w:spacing w:val="-1"/>
          <w:sz w:val="22"/>
          <w:szCs w:val="22"/>
        </w:rPr>
        <w:t>m</w:t>
      </w:r>
      <w:r w:rsidRPr="00551722">
        <w:rPr>
          <w:rFonts w:ascii="Arial" w:eastAsia="Arial" w:hAnsi="Arial" w:cs="Arial"/>
          <w:spacing w:val="-2"/>
          <w:sz w:val="22"/>
          <w:szCs w:val="22"/>
        </w:rPr>
        <w:t>-</w:t>
      </w:r>
      <w:r w:rsidRPr="00551722">
        <w:rPr>
          <w:rFonts w:ascii="Arial" w:eastAsia="Arial" w:hAnsi="Arial" w:cs="Arial"/>
          <w:spacing w:val="1"/>
          <w:sz w:val="22"/>
          <w:szCs w:val="22"/>
        </w:rPr>
        <w:t>G</w:t>
      </w:r>
      <w:r w:rsidRPr="00551722">
        <w:rPr>
          <w:rFonts w:ascii="Arial" w:eastAsia="Arial" w:hAnsi="Arial" w:cs="Arial"/>
          <w:sz w:val="22"/>
          <w:szCs w:val="22"/>
        </w:rPr>
        <w:t>el 1</w:t>
      </w:r>
      <w:r w:rsidRPr="00551722">
        <w:rPr>
          <w:rFonts w:ascii="Arial" w:eastAsia="Arial" w:hAnsi="Arial" w:cs="Arial"/>
          <w:spacing w:val="-2"/>
          <w:sz w:val="22"/>
          <w:szCs w:val="22"/>
        </w:rPr>
        <w:t>,</w:t>
      </w:r>
      <w:r w:rsidRPr="00551722">
        <w:rPr>
          <w:rFonts w:ascii="Arial" w:eastAsia="Arial" w:hAnsi="Arial" w:cs="Arial"/>
          <w:sz w:val="22"/>
          <w:szCs w:val="22"/>
        </w:rPr>
        <w:t xml:space="preserve">1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ar</w:t>
      </w:r>
      <w:r w:rsidRPr="00551722">
        <w:rPr>
          <w:rFonts w:ascii="Arial" w:eastAsia="Arial" w:hAnsi="Arial" w:cs="Arial"/>
          <w:spacing w:val="-2"/>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1"/>
          <w:sz w:val="22"/>
          <w:szCs w:val="22"/>
        </w:rPr>
        <w:t>d</w:t>
      </w:r>
      <w:r w:rsidRPr="00551722">
        <w:rPr>
          <w:rFonts w:ascii="Arial" w:eastAsia="Arial" w:hAnsi="Arial" w:cs="Arial"/>
          <w:sz w:val="22"/>
          <w:szCs w:val="22"/>
        </w:rPr>
        <w:t xml:space="preserve">t                  </w:t>
      </w:r>
      <w:r w:rsidRPr="00551722">
        <w:rPr>
          <w:rFonts w:ascii="Arial" w:eastAsia="Arial" w:hAnsi="Arial" w:cs="Arial"/>
          <w:spacing w:val="38"/>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5</w:t>
      </w:r>
      <w:r>
        <w:rPr>
          <w:rFonts w:ascii="Arial" w:eastAsia="Arial" w:hAnsi="Arial" w:cs="Arial"/>
          <w:sz w:val="22"/>
          <w:szCs w:val="22"/>
        </w:rPr>
        <w:t>7</w:t>
      </w:r>
      <w:r>
        <w:rPr>
          <w:rFonts w:ascii="Arial" w:eastAsia="Arial" w:hAnsi="Arial" w:cs="Arial"/>
          <w:spacing w:val="-1"/>
          <w:sz w:val="22"/>
          <w:szCs w:val="22"/>
        </w:rPr>
        <w:t>4</w:t>
      </w:r>
      <w:r>
        <w:rPr>
          <w:rFonts w:ascii="Arial" w:eastAsia="Arial" w:hAnsi="Arial" w:cs="Arial"/>
          <w:sz w:val="22"/>
          <w:szCs w:val="22"/>
        </w:rPr>
        <w:t>33</w:t>
      </w:r>
    </w:p>
    <w:p w:rsidR="00C02758" w:rsidRDefault="00C02758" w:rsidP="00C02758">
      <w:pPr>
        <w:spacing w:after="0" w:line="252" w:lineRule="exact"/>
        <w:ind w:left="119" w:right="202"/>
        <w:jc w:val="both"/>
        <w:rPr>
          <w:rFonts w:ascii="Arial" w:eastAsia="Arial" w:hAnsi="Arial" w:cs="Arial"/>
        </w:rPr>
      </w:pPr>
      <w:r w:rsidRPr="00551722">
        <w:rPr>
          <w:rFonts w:ascii="Arial" w:eastAsia="Arial" w:hAnsi="Arial" w:cs="Arial"/>
          <w:spacing w:val="-1"/>
          <w:sz w:val="22"/>
          <w:szCs w:val="22"/>
        </w:rPr>
        <w:t>H</w:t>
      </w:r>
      <w:r w:rsidRPr="00551722">
        <w:rPr>
          <w:rFonts w:ascii="Arial" w:eastAsia="Arial" w:hAnsi="Arial" w:cs="Arial"/>
          <w:sz w:val="22"/>
          <w:szCs w:val="22"/>
        </w:rPr>
        <w:t>e</w:t>
      </w:r>
      <w:r w:rsidRPr="00551722">
        <w:rPr>
          <w:rFonts w:ascii="Arial" w:eastAsia="Arial" w:hAnsi="Arial" w:cs="Arial"/>
          <w:spacing w:val="-1"/>
          <w:sz w:val="22"/>
          <w:szCs w:val="22"/>
        </w:rPr>
        <w:t>p</w:t>
      </w:r>
      <w:r w:rsidRPr="00551722">
        <w:rPr>
          <w:rFonts w:ascii="Arial" w:eastAsia="Arial" w:hAnsi="Arial" w:cs="Arial"/>
          <w:sz w:val="22"/>
          <w:szCs w:val="22"/>
        </w:rPr>
        <w:t>ari</w:t>
      </w:r>
      <w:r w:rsidRPr="00551722">
        <w:rPr>
          <w:rFonts w:ascii="Arial" w:eastAsia="Arial" w:hAnsi="Arial" w:cs="Arial"/>
          <w:spacing w:val="-1"/>
          <w:sz w:val="22"/>
          <w:szCs w:val="22"/>
        </w:rPr>
        <w:t>n</w:t>
      </w:r>
      <w:r w:rsidRPr="00551722">
        <w:rPr>
          <w:rFonts w:ascii="Arial" w:eastAsia="Arial" w:hAnsi="Arial" w:cs="Arial"/>
          <w:sz w:val="22"/>
          <w:szCs w:val="22"/>
        </w:rPr>
        <w:t>p</w:t>
      </w:r>
      <w:r w:rsidRPr="00551722">
        <w:rPr>
          <w:rFonts w:ascii="Arial" w:eastAsia="Arial" w:hAnsi="Arial" w:cs="Arial"/>
          <w:spacing w:val="-1"/>
          <w:sz w:val="22"/>
          <w:szCs w:val="22"/>
        </w:rPr>
        <w:t>l</w:t>
      </w:r>
      <w:r w:rsidRPr="00551722">
        <w:rPr>
          <w:rFonts w:ascii="Arial" w:eastAsia="Arial" w:hAnsi="Arial" w:cs="Arial"/>
          <w:sz w:val="22"/>
          <w:szCs w:val="22"/>
        </w:rPr>
        <w:t xml:space="preserve">asma         </w:t>
      </w:r>
      <w:r w:rsidRPr="00551722">
        <w:rPr>
          <w:rFonts w:ascii="Arial" w:eastAsia="Arial" w:hAnsi="Arial" w:cs="Arial"/>
          <w:spacing w:val="32"/>
          <w:sz w:val="22"/>
          <w:szCs w:val="22"/>
        </w:rPr>
        <w:t xml:space="preserve"> </w:t>
      </w:r>
      <w:r w:rsidRPr="00551722">
        <w:rPr>
          <w:rFonts w:ascii="Arial" w:eastAsia="Arial" w:hAnsi="Arial" w:cs="Arial"/>
          <w:spacing w:val="-4"/>
          <w:sz w:val="22"/>
          <w:szCs w:val="22"/>
        </w:rPr>
        <w:t>M</w:t>
      </w:r>
      <w:r w:rsidRPr="00551722">
        <w:rPr>
          <w:rFonts w:ascii="Arial" w:eastAsia="Arial" w:hAnsi="Arial" w:cs="Arial"/>
          <w:sz w:val="22"/>
          <w:szCs w:val="22"/>
        </w:rPr>
        <w:t>o</w:t>
      </w:r>
      <w:r w:rsidRPr="00551722">
        <w:rPr>
          <w:rFonts w:ascii="Arial" w:eastAsia="Arial" w:hAnsi="Arial" w:cs="Arial"/>
          <w:spacing w:val="-1"/>
          <w:sz w:val="22"/>
          <w:szCs w:val="22"/>
        </w:rPr>
        <w:t>n</w:t>
      </w:r>
      <w:r w:rsidRPr="00551722">
        <w:rPr>
          <w:rFonts w:ascii="Arial" w:eastAsia="Arial" w:hAnsi="Arial" w:cs="Arial"/>
          <w:spacing w:val="2"/>
          <w:sz w:val="22"/>
          <w:szCs w:val="22"/>
        </w:rPr>
        <w:t>o</w:t>
      </w:r>
      <w:r w:rsidRPr="00551722">
        <w:rPr>
          <w:rFonts w:ascii="Arial" w:eastAsia="Arial" w:hAnsi="Arial" w:cs="Arial"/>
          <w:spacing w:val="-2"/>
          <w:sz w:val="22"/>
          <w:szCs w:val="22"/>
        </w:rPr>
        <w:t>v</w:t>
      </w:r>
      <w:r w:rsidRPr="00551722">
        <w:rPr>
          <w:rFonts w:ascii="Arial" w:eastAsia="Arial" w:hAnsi="Arial" w:cs="Arial"/>
          <w:sz w:val="22"/>
          <w:szCs w:val="22"/>
        </w:rPr>
        <w:t>et</w:t>
      </w:r>
      <w:r w:rsidRPr="00551722">
        <w:rPr>
          <w:rFonts w:ascii="Arial" w:eastAsia="Arial" w:hAnsi="Arial" w:cs="Arial"/>
          <w:spacing w:val="2"/>
          <w:sz w:val="22"/>
          <w:szCs w:val="22"/>
        </w:rPr>
        <w:t>t</w:t>
      </w:r>
      <w:r w:rsidRPr="00551722">
        <w:rPr>
          <w:rFonts w:ascii="Arial" w:eastAsia="Arial" w:hAnsi="Arial" w:cs="Arial"/>
          <w:sz w:val="22"/>
          <w:szCs w:val="22"/>
        </w:rPr>
        <w:t>e P</w:t>
      </w:r>
      <w:r w:rsidRPr="00551722">
        <w:rPr>
          <w:rFonts w:ascii="Arial" w:eastAsia="Arial" w:hAnsi="Arial" w:cs="Arial"/>
          <w:spacing w:val="-1"/>
          <w:sz w:val="22"/>
          <w:szCs w:val="22"/>
        </w:rPr>
        <w:t>l</w:t>
      </w:r>
      <w:r w:rsidRPr="00551722">
        <w:rPr>
          <w:rFonts w:ascii="Arial" w:eastAsia="Arial" w:hAnsi="Arial" w:cs="Arial"/>
          <w:sz w:val="22"/>
          <w:szCs w:val="22"/>
        </w:rPr>
        <w:t>asm</w:t>
      </w:r>
      <w:r w:rsidRPr="00551722">
        <w:rPr>
          <w:rFonts w:ascii="Arial" w:eastAsia="Arial" w:hAnsi="Arial" w:cs="Arial"/>
          <w:spacing w:val="1"/>
          <w:sz w:val="22"/>
          <w:szCs w:val="22"/>
        </w:rPr>
        <w:t>a</w:t>
      </w:r>
      <w:r w:rsidRPr="00551722">
        <w:rPr>
          <w:rFonts w:ascii="Arial" w:eastAsia="Arial" w:hAnsi="Arial" w:cs="Arial"/>
          <w:spacing w:val="-2"/>
          <w:sz w:val="22"/>
          <w:szCs w:val="22"/>
        </w:rPr>
        <w:t>-</w:t>
      </w:r>
      <w:r w:rsidRPr="00551722">
        <w:rPr>
          <w:rFonts w:ascii="Arial" w:eastAsia="Arial" w:hAnsi="Arial" w:cs="Arial"/>
          <w:spacing w:val="1"/>
          <w:sz w:val="22"/>
          <w:szCs w:val="22"/>
        </w:rPr>
        <w:t>G</w:t>
      </w:r>
      <w:r w:rsidRPr="00551722">
        <w:rPr>
          <w:rFonts w:ascii="Arial" w:eastAsia="Arial" w:hAnsi="Arial" w:cs="Arial"/>
          <w:sz w:val="22"/>
          <w:szCs w:val="22"/>
        </w:rPr>
        <w:t xml:space="preserve">el </w:t>
      </w:r>
      <w:r w:rsidRPr="00551722">
        <w:rPr>
          <w:rFonts w:ascii="Arial" w:eastAsia="Arial" w:hAnsi="Arial" w:cs="Arial"/>
          <w:spacing w:val="-3"/>
          <w:sz w:val="22"/>
          <w:szCs w:val="22"/>
        </w:rPr>
        <w:t>1</w:t>
      </w:r>
      <w:r w:rsidRPr="00551722">
        <w:rPr>
          <w:rFonts w:ascii="Arial" w:eastAsia="Arial" w:hAnsi="Arial" w:cs="Arial"/>
          <w:spacing w:val="1"/>
          <w:sz w:val="22"/>
          <w:szCs w:val="22"/>
        </w:rPr>
        <w:t>,</w:t>
      </w:r>
      <w:r w:rsidRPr="00551722">
        <w:rPr>
          <w:rFonts w:ascii="Arial" w:eastAsia="Arial" w:hAnsi="Arial" w:cs="Arial"/>
          <w:sz w:val="22"/>
          <w:szCs w:val="22"/>
        </w:rPr>
        <w:t>2</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pacing w:val="-3"/>
          <w:sz w:val="22"/>
          <w:szCs w:val="22"/>
        </w:rPr>
        <w:t>a</w:t>
      </w:r>
      <w:r w:rsidRPr="00551722">
        <w:rPr>
          <w:rFonts w:ascii="Arial" w:eastAsia="Arial" w:hAnsi="Arial" w:cs="Arial"/>
          <w:spacing w:val="1"/>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16"/>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5</w:t>
      </w:r>
      <w:r>
        <w:rPr>
          <w:rFonts w:ascii="Arial" w:eastAsia="Arial" w:hAnsi="Arial" w:cs="Arial"/>
          <w:sz w:val="22"/>
          <w:szCs w:val="22"/>
        </w:rPr>
        <w:t>7</w:t>
      </w:r>
      <w:r>
        <w:rPr>
          <w:rFonts w:ascii="Arial" w:eastAsia="Arial" w:hAnsi="Arial" w:cs="Arial"/>
          <w:spacing w:val="-1"/>
          <w:sz w:val="22"/>
          <w:szCs w:val="22"/>
        </w:rPr>
        <w:t>4</w:t>
      </w:r>
      <w:r>
        <w:rPr>
          <w:rFonts w:ascii="Arial" w:eastAsia="Arial" w:hAnsi="Arial" w:cs="Arial"/>
          <w:sz w:val="22"/>
          <w:szCs w:val="22"/>
        </w:rPr>
        <w:t>35</w:t>
      </w:r>
    </w:p>
    <w:p w:rsidR="00C02758" w:rsidRPr="00551722" w:rsidRDefault="00C02758" w:rsidP="00C02758">
      <w:pPr>
        <w:spacing w:after="0" w:line="252" w:lineRule="exact"/>
        <w:ind w:left="119" w:right="217"/>
        <w:jc w:val="both"/>
        <w:rPr>
          <w:rFonts w:ascii="Arial" w:eastAsia="Arial" w:hAnsi="Arial" w:cs="Arial"/>
        </w:rPr>
      </w:pPr>
      <w:r w:rsidRPr="00551722">
        <w:rPr>
          <w:rFonts w:ascii="Arial" w:eastAsia="Arial" w:hAnsi="Arial" w:cs="Arial"/>
          <w:spacing w:val="-1"/>
          <w:sz w:val="22"/>
          <w:szCs w:val="22"/>
        </w:rPr>
        <w:t>ED</w:t>
      </w:r>
      <w:r w:rsidRPr="00551722">
        <w:rPr>
          <w:rFonts w:ascii="Arial" w:eastAsia="Arial" w:hAnsi="Arial" w:cs="Arial"/>
          <w:spacing w:val="2"/>
          <w:sz w:val="22"/>
          <w:szCs w:val="22"/>
        </w:rPr>
        <w:t>T</w:t>
      </w:r>
      <w:r w:rsidRPr="00551722">
        <w:rPr>
          <w:rFonts w:ascii="Arial" w:eastAsia="Arial" w:hAnsi="Arial" w:cs="Arial"/>
          <w:spacing w:val="-1"/>
          <w:sz w:val="22"/>
          <w:szCs w:val="22"/>
        </w:rPr>
        <w:t>A</w:t>
      </w:r>
      <w:r w:rsidRPr="00551722">
        <w:rPr>
          <w:rFonts w:ascii="Arial" w:eastAsia="Arial" w:hAnsi="Arial" w:cs="Arial"/>
          <w:spacing w:val="1"/>
          <w:sz w:val="22"/>
          <w:szCs w:val="22"/>
        </w:rPr>
        <w:t>-</w:t>
      </w:r>
      <w:r w:rsidRPr="00551722">
        <w:rPr>
          <w:rFonts w:ascii="Arial" w:eastAsia="Arial" w:hAnsi="Arial" w:cs="Arial"/>
          <w:spacing w:val="-1"/>
          <w:sz w:val="22"/>
          <w:szCs w:val="22"/>
        </w:rPr>
        <w:t>Pl</w:t>
      </w:r>
      <w:r w:rsidRPr="00551722">
        <w:rPr>
          <w:rFonts w:ascii="Arial" w:eastAsia="Arial" w:hAnsi="Arial" w:cs="Arial"/>
          <w:sz w:val="22"/>
          <w:szCs w:val="22"/>
        </w:rPr>
        <w:t xml:space="preserve">asma          </w:t>
      </w:r>
      <w:r w:rsidRPr="00551722">
        <w:rPr>
          <w:rFonts w:ascii="Arial" w:eastAsia="Arial" w:hAnsi="Arial" w:cs="Arial"/>
          <w:spacing w:val="55"/>
          <w:sz w:val="22"/>
          <w:szCs w:val="22"/>
        </w:rPr>
        <w:t xml:space="preserve"> </w:t>
      </w:r>
      <w:r w:rsidRPr="00551722">
        <w:rPr>
          <w:rFonts w:ascii="Arial" w:eastAsia="Arial" w:hAnsi="Arial" w:cs="Arial"/>
          <w:spacing w:val="-4"/>
          <w:sz w:val="22"/>
          <w:szCs w:val="22"/>
        </w:rPr>
        <w:t>M</w:t>
      </w:r>
      <w:r w:rsidRPr="00551722">
        <w:rPr>
          <w:rFonts w:ascii="Arial" w:eastAsia="Arial" w:hAnsi="Arial" w:cs="Arial"/>
          <w:sz w:val="22"/>
          <w:szCs w:val="22"/>
        </w:rPr>
        <w:t>o</w:t>
      </w:r>
      <w:r w:rsidRPr="00551722">
        <w:rPr>
          <w:rFonts w:ascii="Arial" w:eastAsia="Arial" w:hAnsi="Arial" w:cs="Arial"/>
          <w:spacing w:val="-1"/>
          <w:sz w:val="22"/>
          <w:szCs w:val="22"/>
        </w:rPr>
        <w:t>n</w:t>
      </w:r>
      <w:r w:rsidRPr="00551722">
        <w:rPr>
          <w:rFonts w:ascii="Arial" w:eastAsia="Arial" w:hAnsi="Arial" w:cs="Arial"/>
          <w:spacing w:val="2"/>
          <w:sz w:val="22"/>
          <w:szCs w:val="22"/>
        </w:rPr>
        <w:t>o</w:t>
      </w:r>
      <w:r w:rsidRPr="00551722">
        <w:rPr>
          <w:rFonts w:ascii="Arial" w:eastAsia="Arial" w:hAnsi="Arial" w:cs="Arial"/>
          <w:spacing w:val="-2"/>
          <w:sz w:val="22"/>
          <w:szCs w:val="22"/>
        </w:rPr>
        <w:t>v</w:t>
      </w:r>
      <w:r w:rsidRPr="00551722">
        <w:rPr>
          <w:rFonts w:ascii="Arial" w:eastAsia="Arial" w:hAnsi="Arial" w:cs="Arial"/>
          <w:sz w:val="22"/>
          <w:szCs w:val="22"/>
        </w:rPr>
        <w:t>et</w:t>
      </w:r>
      <w:r w:rsidRPr="00551722">
        <w:rPr>
          <w:rFonts w:ascii="Arial" w:eastAsia="Arial" w:hAnsi="Arial" w:cs="Arial"/>
          <w:spacing w:val="2"/>
          <w:sz w:val="22"/>
          <w:szCs w:val="22"/>
        </w:rPr>
        <w:t>t</w:t>
      </w:r>
      <w:r w:rsidRPr="00551722">
        <w:rPr>
          <w:rFonts w:ascii="Arial" w:eastAsia="Arial" w:hAnsi="Arial" w:cs="Arial"/>
          <w:sz w:val="22"/>
          <w:szCs w:val="22"/>
        </w:rPr>
        <w:t xml:space="preserve">en </w:t>
      </w:r>
      <w:r w:rsidRPr="00551722">
        <w:rPr>
          <w:rFonts w:ascii="Arial" w:eastAsia="Arial" w:hAnsi="Arial" w:cs="Arial"/>
          <w:spacing w:val="-1"/>
          <w:sz w:val="22"/>
          <w:szCs w:val="22"/>
        </w:rPr>
        <w:t>ED</w:t>
      </w:r>
      <w:r w:rsidRPr="00551722">
        <w:rPr>
          <w:rFonts w:ascii="Arial" w:eastAsia="Arial" w:hAnsi="Arial" w:cs="Arial"/>
          <w:spacing w:val="2"/>
          <w:sz w:val="22"/>
          <w:szCs w:val="22"/>
        </w:rPr>
        <w:t>T</w:t>
      </w:r>
      <w:r w:rsidRPr="00551722">
        <w:rPr>
          <w:rFonts w:ascii="Arial" w:eastAsia="Arial" w:hAnsi="Arial" w:cs="Arial"/>
          <w:sz w:val="22"/>
          <w:szCs w:val="22"/>
        </w:rPr>
        <w:t>A</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K</w:t>
      </w:r>
      <w:r w:rsidRPr="00551722">
        <w:rPr>
          <w:rFonts w:ascii="Arial" w:eastAsia="Arial" w:hAnsi="Arial" w:cs="Arial"/>
          <w:sz w:val="22"/>
          <w:szCs w:val="22"/>
        </w:rPr>
        <w:t>3E</w:t>
      </w:r>
      <w:r w:rsidRPr="00551722">
        <w:rPr>
          <w:rFonts w:ascii="Arial" w:eastAsia="Arial" w:hAnsi="Arial" w:cs="Arial"/>
          <w:spacing w:val="-2"/>
          <w:sz w:val="22"/>
          <w:szCs w:val="22"/>
        </w:rPr>
        <w:t xml:space="preserve"> </w:t>
      </w:r>
      <w:r w:rsidRPr="00551722">
        <w:rPr>
          <w:rFonts w:ascii="Arial" w:eastAsia="Arial" w:hAnsi="Arial" w:cs="Arial"/>
          <w:sz w:val="22"/>
          <w:szCs w:val="22"/>
        </w:rPr>
        <w:t>1,6</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pacing w:val="-3"/>
          <w:sz w:val="22"/>
          <w:szCs w:val="22"/>
        </w:rPr>
        <w:t>a</w:t>
      </w:r>
      <w:r w:rsidRPr="00551722">
        <w:rPr>
          <w:rFonts w:ascii="Arial" w:eastAsia="Arial" w:hAnsi="Arial" w:cs="Arial"/>
          <w:spacing w:val="1"/>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d</w:t>
      </w:r>
      <w:r w:rsidRPr="00551722">
        <w:rPr>
          <w:rFonts w:ascii="Arial" w:eastAsia="Arial" w:hAnsi="Arial" w:cs="Arial"/>
          <w:sz w:val="22"/>
          <w:szCs w:val="22"/>
        </w:rPr>
        <w:t xml:space="preserve">t                </w:t>
      </w:r>
      <w:r w:rsidRPr="00551722">
        <w:rPr>
          <w:rFonts w:ascii="Arial" w:eastAsia="Arial" w:hAnsi="Arial" w:cs="Arial"/>
          <w:spacing w:val="42"/>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z w:val="22"/>
          <w:szCs w:val="22"/>
        </w:rPr>
        <w:t>1</w:t>
      </w:r>
      <w:r w:rsidRPr="00551722">
        <w:rPr>
          <w:rFonts w:ascii="Arial" w:eastAsia="Arial" w:hAnsi="Arial" w:cs="Arial"/>
          <w:spacing w:val="-1"/>
          <w:sz w:val="22"/>
          <w:szCs w:val="22"/>
        </w:rPr>
        <w:t>0</w:t>
      </w:r>
      <w:r w:rsidRPr="00551722">
        <w:rPr>
          <w:rFonts w:ascii="Arial" w:eastAsia="Arial" w:hAnsi="Arial" w:cs="Arial"/>
          <w:sz w:val="22"/>
          <w:szCs w:val="22"/>
        </w:rPr>
        <w:t>0</w:t>
      </w:r>
      <w:r w:rsidRPr="00551722">
        <w:rPr>
          <w:rFonts w:ascii="Arial" w:eastAsia="Arial" w:hAnsi="Arial" w:cs="Arial"/>
          <w:spacing w:val="-1"/>
          <w:sz w:val="22"/>
          <w:szCs w:val="22"/>
        </w:rPr>
        <w:t>5</w:t>
      </w:r>
      <w:r w:rsidRPr="00551722">
        <w:rPr>
          <w:rFonts w:ascii="Arial" w:eastAsia="Arial" w:hAnsi="Arial" w:cs="Arial"/>
          <w:spacing w:val="-3"/>
          <w:sz w:val="22"/>
          <w:szCs w:val="22"/>
        </w:rPr>
        <w:t>6</w:t>
      </w:r>
      <w:r w:rsidRPr="00551722">
        <w:rPr>
          <w:rFonts w:ascii="Arial" w:eastAsia="Arial" w:hAnsi="Arial" w:cs="Arial"/>
          <w:sz w:val="22"/>
          <w:szCs w:val="22"/>
        </w:rPr>
        <w:t>7</w:t>
      </w:r>
      <w:r w:rsidRPr="00551722">
        <w:rPr>
          <w:rFonts w:ascii="Arial" w:eastAsia="Arial" w:hAnsi="Arial" w:cs="Arial"/>
          <w:spacing w:val="-1"/>
          <w:sz w:val="22"/>
          <w:szCs w:val="22"/>
        </w:rPr>
        <w:t>9</w:t>
      </w:r>
      <w:r w:rsidRPr="00551722">
        <w:rPr>
          <w:rFonts w:ascii="Arial" w:eastAsia="Arial" w:hAnsi="Arial" w:cs="Arial"/>
          <w:sz w:val="22"/>
          <w:szCs w:val="22"/>
        </w:rPr>
        <w:t>4</w:t>
      </w:r>
    </w:p>
    <w:p w:rsidR="00C02758" w:rsidRDefault="00C02758" w:rsidP="00C02758">
      <w:pPr>
        <w:spacing w:before="1" w:after="0"/>
        <w:ind w:left="119" w:right="202"/>
        <w:jc w:val="both"/>
        <w:rPr>
          <w:rFonts w:ascii="Arial" w:eastAsia="Arial" w:hAnsi="Arial" w:cs="Arial"/>
        </w:rPr>
      </w:pPr>
      <w:r w:rsidRPr="00551722">
        <w:rPr>
          <w:rFonts w:ascii="Arial" w:eastAsia="Arial" w:hAnsi="Arial" w:cs="Arial"/>
          <w:spacing w:val="-1"/>
          <w:sz w:val="22"/>
          <w:szCs w:val="22"/>
        </w:rPr>
        <w:t>Ci</w:t>
      </w:r>
      <w:r w:rsidRPr="00551722">
        <w:rPr>
          <w:rFonts w:ascii="Arial" w:eastAsia="Arial" w:hAnsi="Arial" w:cs="Arial"/>
          <w:spacing w:val="1"/>
          <w:sz w:val="22"/>
          <w:szCs w:val="22"/>
        </w:rPr>
        <w:t>tr</w:t>
      </w:r>
      <w:r w:rsidRPr="00551722">
        <w:rPr>
          <w:rFonts w:ascii="Arial" w:eastAsia="Arial" w:hAnsi="Arial" w:cs="Arial"/>
          <w:sz w:val="22"/>
          <w:szCs w:val="22"/>
        </w:rPr>
        <w:t>a</w:t>
      </w:r>
      <w:r w:rsidRPr="00551722">
        <w:rPr>
          <w:rFonts w:ascii="Arial" w:eastAsia="Arial" w:hAnsi="Arial" w:cs="Arial"/>
          <w:spacing w:val="1"/>
          <w:sz w:val="22"/>
          <w:szCs w:val="22"/>
        </w:rPr>
        <w:t>t-</w:t>
      </w:r>
      <w:r w:rsidRPr="00551722">
        <w:rPr>
          <w:rFonts w:ascii="Arial" w:eastAsia="Arial" w:hAnsi="Arial" w:cs="Arial"/>
          <w:spacing w:val="-1"/>
          <w:sz w:val="22"/>
          <w:szCs w:val="22"/>
        </w:rPr>
        <w:t>Pl</w:t>
      </w:r>
      <w:r w:rsidRPr="00551722">
        <w:rPr>
          <w:rFonts w:ascii="Arial" w:eastAsia="Arial" w:hAnsi="Arial" w:cs="Arial"/>
          <w:sz w:val="22"/>
          <w:szCs w:val="22"/>
        </w:rPr>
        <w:t>a</w:t>
      </w:r>
      <w:r w:rsidRPr="00551722">
        <w:rPr>
          <w:rFonts w:ascii="Arial" w:eastAsia="Arial" w:hAnsi="Arial" w:cs="Arial"/>
          <w:spacing w:val="-3"/>
          <w:sz w:val="22"/>
          <w:szCs w:val="22"/>
        </w:rPr>
        <w:t>s</w:t>
      </w:r>
      <w:r w:rsidRPr="00551722">
        <w:rPr>
          <w:rFonts w:ascii="Arial" w:eastAsia="Arial" w:hAnsi="Arial" w:cs="Arial"/>
          <w:spacing w:val="1"/>
          <w:sz w:val="22"/>
          <w:szCs w:val="22"/>
        </w:rPr>
        <w:t>m</w:t>
      </w:r>
      <w:r w:rsidRPr="00551722">
        <w:rPr>
          <w:rFonts w:ascii="Arial" w:eastAsia="Arial" w:hAnsi="Arial" w:cs="Arial"/>
          <w:sz w:val="22"/>
          <w:szCs w:val="22"/>
        </w:rPr>
        <w:t xml:space="preserve">a           </w:t>
      </w:r>
      <w:r w:rsidRPr="00551722">
        <w:rPr>
          <w:rFonts w:ascii="Arial" w:eastAsia="Arial" w:hAnsi="Arial" w:cs="Arial"/>
          <w:spacing w:val="56"/>
          <w:sz w:val="22"/>
          <w:szCs w:val="22"/>
        </w:rPr>
        <w:t xml:space="preserve"> </w:t>
      </w: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pacing w:val="2"/>
          <w:sz w:val="22"/>
          <w:szCs w:val="22"/>
        </w:rPr>
        <w:t>k</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p</w:t>
      </w:r>
      <w:r w:rsidRPr="00551722">
        <w:rPr>
          <w:rFonts w:ascii="Arial" w:eastAsia="Arial" w:hAnsi="Arial" w:cs="Arial"/>
          <w:spacing w:val="1"/>
          <w:sz w:val="22"/>
          <w:szCs w:val="22"/>
        </w:rPr>
        <w:t>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3"/>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äß</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r</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n</w:t>
      </w:r>
      <w:r w:rsidRPr="00551722">
        <w:rPr>
          <w:rFonts w:ascii="Arial" w:eastAsia="Arial" w:hAnsi="Arial" w:cs="Arial"/>
          <w:sz w:val="22"/>
          <w:szCs w:val="22"/>
        </w:rPr>
        <w:t>u</w:t>
      </w:r>
      <w:r w:rsidRPr="00551722">
        <w:rPr>
          <w:rFonts w:ascii="Arial" w:eastAsia="Arial" w:hAnsi="Arial" w:cs="Arial"/>
          <w:spacing w:val="-1"/>
          <w:sz w:val="22"/>
          <w:szCs w:val="22"/>
        </w:rPr>
        <w:t>n</w:t>
      </w:r>
      <w:r w:rsidRPr="00551722">
        <w:rPr>
          <w:rFonts w:ascii="Arial" w:eastAsia="Arial" w:hAnsi="Arial" w:cs="Arial"/>
          <w:sz w:val="22"/>
          <w:szCs w:val="22"/>
        </w:rPr>
        <w:t>g 1</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S</w:t>
      </w:r>
      <w:r w:rsidRPr="00551722">
        <w:rPr>
          <w:rFonts w:ascii="Arial" w:eastAsia="Arial" w:hAnsi="Arial" w:cs="Arial"/>
          <w:spacing w:val="-3"/>
          <w:sz w:val="22"/>
          <w:szCs w:val="22"/>
        </w:rPr>
        <w:t>a</w:t>
      </w:r>
      <w:r w:rsidRPr="00551722">
        <w:rPr>
          <w:rFonts w:ascii="Arial" w:eastAsia="Arial" w:hAnsi="Arial" w:cs="Arial"/>
          <w:spacing w:val="1"/>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1"/>
          <w:sz w:val="22"/>
          <w:szCs w:val="22"/>
        </w:rPr>
        <w:t>d</w:t>
      </w:r>
      <w:r w:rsidRPr="00551722">
        <w:rPr>
          <w:rFonts w:ascii="Arial" w:eastAsia="Arial" w:hAnsi="Arial" w:cs="Arial"/>
          <w:sz w:val="22"/>
          <w:szCs w:val="22"/>
        </w:rPr>
        <w:t xml:space="preserve">t         </w:t>
      </w:r>
      <w:r w:rsidRPr="00551722">
        <w:rPr>
          <w:rFonts w:ascii="Arial" w:eastAsia="Arial" w:hAnsi="Arial" w:cs="Arial"/>
          <w:spacing w:val="53"/>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0</w:t>
      </w:r>
      <w:r>
        <w:rPr>
          <w:rFonts w:ascii="Arial" w:eastAsia="Arial" w:hAnsi="Arial" w:cs="Arial"/>
          <w:sz w:val="22"/>
          <w:szCs w:val="22"/>
        </w:rPr>
        <w:t>2</w:t>
      </w:r>
      <w:r>
        <w:rPr>
          <w:rFonts w:ascii="Arial" w:eastAsia="Arial" w:hAnsi="Arial" w:cs="Arial"/>
          <w:spacing w:val="-1"/>
          <w:sz w:val="22"/>
          <w:szCs w:val="22"/>
        </w:rPr>
        <w:t>9</w:t>
      </w:r>
      <w:r>
        <w:rPr>
          <w:rFonts w:ascii="Arial" w:eastAsia="Arial" w:hAnsi="Arial" w:cs="Arial"/>
          <w:sz w:val="22"/>
          <w:szCs w:val="22"/>
        </w:rPr>
        <w:t>28</w:t>
      </w:r>
    </w:p>
    <w:p w:rsidR="00C02758" w:rsidRDefault="00C02758" w:rsidP="00C02758">
      <w:pPr>
        <w:spacing w:after="0" w:line="252" w:lineRule="exact"/>
        <w:ind w:left="119" w:right="202"/>
        <w:jc w:val="both"/>
        <w:rPr>
          <w:rFonts w:ascii="Arial" w:eastAsia="Arial" w:hAnsi="Arial" w:cs="Arial"/>
        </w:rPr>
      </w:pPr>
      <w:r w:rsidRPr="000D45C3">
        <w:rPr>
          <w:rFonts w:ascii="Arial" w:eastAsia="Arial" w:hAnsi="Arial" w:cs="Arial"/>
          <w:spacing w:val="-1"/>
          <w:sz w:val="22"/>
          <w:szCs w:val="22"/>
          <w:lang w:val="en-US"/>
        </w:rPr>
        <w:t>N</w:t>
      </w:r>
      <w:r w:rsidRPr="000D45C3">
        <w:rPr>
          <w:rFonts w:ascii="Arial" w:eastAsia="Arial" w:hAnsi="Arial" w:cs="Arial"/>
          <w:sz w:val="22"/>
          <w:szCs w:val="22"/>
          <w:lang w:val="en-US"/>
        </w:rPr>
        <w:t>a</w:t>
      </w:r>
      <w:r w:rsidRPr="000D45C3">
        <w:rPr>
          <w:rFonts w:ascii="Arial" w:eastAsia="Arial" w:hAnsi="Arial" w:cs="Arial"/>
          <w:spacing w:val="1"/>
          <w:sz w:val="22"/>
          <w:szCs w:val="22"/>
          <w:lang w:val="en-US"/>
        </w:rPr>
        <w:t>-</w:t>
      </w:r>
      <w:r w:rsidRPr="000D45C3">
        <w:rPr>
          <w:rFonts w:ascii="Arial" w:eastAsia="Arial" w:hAnsi="Arial" w:cs="Arial"/>
          <w:sz w:val="22"/>
          <w:szCs w:val="22"/>
          <w:lang w:val="en-US"/>
        </w:rPr>
        <w:t>F</w:t>
      </w:r>
      <w:r w:rsidRPr="000D45C3">
        <w:rPr>
          <w:rFonts w:ascii="Arial" w:eastAsia="Arial" w:hAnsi="Arial" w:cs="Arial"/>
          <w:spacing w:val="-2"/>
          <w:sz w:val="22"/>
          <w:szCs w:val="22"/>
          <w:lang w:val="en-US"/>
        </w:rPr>
        <w:t>l</w:t>
      </w:r>
      <w:r w:rsidRPr="000D45C3">
        <w:rPr>
          <w:rFonts w:ascii="Arial" w:eastAsia="Arial" w:hAnsi="Arial" w:cs="Arial"/>
          <w:sz w:val="22"/>
          <w:szCs w:val="22"/>
          <w:lang w:val="en-US"/>
        </w:rPr>
        <w:t>u</w:t>
      </w:r>
      <w:r w:rsidRPr="000D45C3">
        <w:rPr>
          <w:rFonts w:ascii="Arial" w:eastAsia="Arial" w:hAnsi="Arial" w:cs="Arial"/>
          <w:spacing w:val="-1"/>
          <w:sz w:val="22"/>
          <w:szCs w:val="22"/>
          <w:lang w:val="en-US"/>
        </w:rPr>
        <w:t>o</w:t>
      </w:r>
      <w:r w:rsidRPr="000D45C3">
        <w:rPr>
          <w:rFonts w:ascii="Arial" w:eastAsia="Arial" w:hAnsi="Arial" w:cs="Arial"/>
          <w:spacing w:val="1"/>
          <w:sz w:val="22"/>
          <w:szCs w:val="22"/>
          <w:lang w:val="en-US"/>
        </w:rPr>
        <w:t>r</w:t>
      </w:r>
      <w:r w:rsidRPr="000D45C3">
        <w:rPr>
          <w:rFonts w:ascii="Arial" w:eastAsia="Arial" w:hAnsi="Arial" w:cs="Arial"/>
          <w:spacing w:val="-1"/>
          <w:sz w:val="22"/>
          <w:szCs w:val="22"/>
          <w:lang w:val="en-US"/>
        </w:rPr>
        <w:t>i</w:t>
      </w:r>
      <w:r w:rsidRPr="000D45C3">
        <w:rPr>
          <w:rFonts w:ascii="Arial" w:eastAsia="Arial" w:hAnsi="Arial" w:cs="Arial"/>
          <w:sz w:val="22"/>
          <w:szCs w:val="22"/>
          <w:lang w:val="en-US"/>
        </w:rPr>
        <w:t>d</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Pl</w:t>
      </w:r>
      <w:r w:rsidRPr="000D45C3">
        <w:rPr>
          <w:rFonts w:ascii="Arial" w:eastAsia="Arial" w:hAnsi="Arial" w:cs="Arial"/>
          <w:sz w:val="22"/>
          <w:szCs w:val="22"/>
          <w:lang w:val="en-US"/>
        </w:rPr>
        <w:t xml:space="preserve">asma   </w:t>
      </w:r>
      <w:r w:rsidRPr="000D45C3">
        <w:rPr>
          <w:rFonts w:ascii="Arial" w:eastAsia="Arial" w:hAnsi="Arial" w:cs="Arial"/>
          <w:spacing w:val="44"/>
          <w:sz w:val="22"/>
          <w:szCs w:val="22"/>
          <w:lang w:val="en-US"/>
        </w:rPr>
        <w:t xml:space="preserve"> </w:t>
      </w:r>
      <w:r w:rsidRPr="000D45C3">
        <w:rPr>
          <w:rFonts w:ascii="Arial" w:eastAsia="Arial" w:hAnsi="Arial" w:cs="Arial"/>
          <w:spacing w:val="-4"/>
          <w:sz w:val="22"/>
          <w:szCs w:val="22"/>
          <w:lang w:val="en-US"/>
        </w:rPr>
        <w:t>M</w:t>
      </w:r>
      <w:r w:rsidRPr="000D45C3">
        <w:rPr>
          <w:rFonts w:ascii="Arial" w:eastAsia="Arial" w:hAnsi="Arial" w:cs="Arial"/>
          <w:sz w:val="22"/>
          <w:szCs w:val="22"/>
          <w:lang w:val="en-US"/>
        </w:rPr>
        <w:t>o</w:t>
      </w:r>
      <w:r w:rsidRPr="000D45C3">
        <w:rPr>
          <w:rFonts w:ascii="Arial" w:eastAsia="Arial" w:hAnsi="Arial" w:cs="Arial"/>
          <w:spacing w:val="-1"/>
          <w:sz w:val="22"/>
          <w:szCs w:val="22"/>
          <w:lang w:val="en-US"/>
        </w:rPr>
        <w:t>n</w:t>
      </w:r>
      <w:r w:rsidRPr="000D45C3">
        <w:rPr>
          <w:rFonts w:ascii="Arial" w:eastAsia="Arial" w:hAnsi="Arial" w:cs="Arial"/>
          <w:spacing w:val="2"/>
          <w:sz w:val="22"/>
          <w:szCs w:val="22"/>
          <w:lang w:val="en-US"/>
        </w:rPr>
        <w:t>o</w:t>
      </w:r>
      <w:r w:rsidRPr="000D45C3">
        <w:rPr>
          <w:rFonts w:ascii="Arial" w:eastAsia="Arial" w:hAnsi="Arial" w:cs="Arial"/>
          <w:spacing w:val="-2"/>
          <w:sz w:val="22"/>
          <w:szCs w:val="22"/>
          <w:lang w:val="en-US"/>
        </w:rPr>
        <w:t>v</w:t>
      </w:r>
      <w:r w:rsidRPr="000D45C3">
        <w:rPr>
          <w:rFonts w:ascii="Arial" w:eastAsia="Arial" w:hAnsi="Arial" w:cs="Arial"/>
          <w:sz w:val="22"/>
          <w:szCs w:val="22"/>
          <w:lang w:val="en-US"/>
        </w:rPr>
        <w:t>et</w:t>
      </w:r>
      <w:r w:rsidRPr="000D45C3">
        <w:rPr>
          <w:rFonts w:ascii="Arial" w:eastAsia="Arial" w:hAnsi="Arial" w:cs="Arial"/>
          <w:spacing w:val="2"/>
          <w:sz w:val="22"/>
          <w:szCs w:val="22"/>
          <w:lang w:val="en-US"/>
        </w:rPr>
        <w:t>t</w:t>
      </w:r>
      <w:r w:rsidRPr="000D45C3">
        <w:rPr>
          <w:rFonts w:ascii="Arial" w:eastAsia="Arial" w:hAnsi="Arial" w:cs="Arial"/>
          <w:sz w:val="22"/>
          <w:szCs w:val="22"/>
          <w:lang w:val="en-US"/>
        </w:rPr>
        <w:t xml:space="preserve">e </w:t>
      </w:r>
      <w:r w:rsidRPr="000D45C3">
        <w:rPr>
          <w:rFonts w:ascii="Arial" w:eastAsia="Arial" w:hAnsi="Arial" w:cs="Arial"/>
          <w:spacing w:val="2"/>
          <w:sz w:val="22"/>
          <w:szCs w:val="22"/>
          <w:lang w:val="en-US"/>
        </w:rPr>
        <w:t>G</w:t>
      </w:r>
      <w:r w:rsidRPr="000D45C3">
        <w:rPr>
          <w:rFonts w:ascii="Arial" w:eastAsia="Arial" w:hAnsi="Arial" w:cs="Arial"/>
          <w:spacing w:val="-1"/>
          <w:sz w:val="22"/>
          <w:szCs w:val="22"/>
          <w:lang w:val="en-US"/>
        </w:rPr>
        <w:t>l</w:t>
      </w:r>
      <w:r w:rsidRPr="000D45C3">
        <w:rPr>
          <w:rFonts w:ascii="Arial" w:eastAsia="Arial" w:hAnsi="Arial" w:cs="Arial"/>
          <w:sz w:val="22"/>
          <w:szCs w:val="22"/>
          <w:lang w:val="en-US"/>
        </w:rPr>
        <w:t>uc</w:t>
      </w:r>
      <w:r w:rsidRPr="000D45C3">
        <w:rPr>
          <w:rFonts w:ascii="Arial" w:eastAsia="Arial" w:hAnsi="Arial" w:cs="Arial"/>
          <w:spacing w:val="-1"/>
          <w:sz w:val="22"/>
          <w:szCs w:val="22"/>
          <w:lang w:val="en-US"/>
        </w:rPr>
        <w:t>o</w:t>
      </w:r>
      <w:r w:rsidRPr="000D45C3">
        <w:rPr>
          <w:rFonts w:ascii="Arial" w:eastAsia="Arial" w:hAnsi="Arial" w:cs="Arial"/>
          <w:sz w:val="22"/>
          <w:szCs w:val="22"/>
          <w:lang w:val="en-US"/>
        </w:rPr>
        <w:t>se</w:t>
      </w:r>
      <w:r w:rsidRPr="000D45C3">
        <w:rPr>
          <w:rFonts w:ascii="Arial" w:eastAsia="Arial" w:hAnsi="Arial" w:cs="Arial"/>
          <w:spacing w:val="-2"/>
          <w:sz w:val="22"/>
          <w:szCs w:val="22"/>
          <w:lang w:val="en-US"/>
        </w:rPr>
        <w:t xml:space="preserve"> </w:t>
      </w:r>
      <w:r w:rsidRPr="000D45C3">
        <w:rPr>
          <w:rFonts w:ascii="Arial" w:eastAsia="Arial" w:hAnsi="Arial" w:cs="Arial"/>
          <w:spacing w:val="1"/>
          <w:sz w:val="22"/>
          <w:szCs w:val="22"/>
          <w:lang w:val="en-US"/>
        </w:rPr>
        <w:t>1</w:t>
      </w:r>
      <w:r w:rsidRPr="000D45C3">
        <w:rPr>
          <w:rFonts w:ascii="Arial" w:eastAsia="Arial" w:hAnsi="Arial" w:cs="Arial"/>
          <w:sz w:val="22"/>
          <w:szCs w:val="22"/>
          <w:lang w:val="en-US"/>
        </w:rPr>
        <w:t>, 2</w:t>
      </w:r>
      <w:r w:rsidRPr="000D45C3">
        <w:rPr>
          <w:rFonts w:ascii="Arial" w:eastAsia="Arial" w:hAnsi="Arial" w:cs="Arial"/>
          <w:spacing w:val="-2"/>
          <w:sz w:val="22"/>
          <w:szCs w:val="22"/>
          <w:lang w:val="en-US"/>
        </w:rPr>
        <w:t xml:space="preserve"> </w:t>
      </w:r>
      <w:r w:rsidRPr="000D45C3">
        <w:rPr>
          <w:rFonts w:ascii="Arial" w:eastAsia="Arial" w:hAnsi="Arial" w:cs="Arial"/>
          <w:spacing w:val="1"/>
          <w:sz w:val="22"/>
          <w:szCs w:val="22"/>
          <w:lang w:val="en-US"/>
        </w:rPr>
        <w:t>m</w:t>
      </w:r>
      <w:r w:rsidRPr="000D45C3">
        <w:rPr>
          <w:rFonts w:ascii="Arial" w:eastAsia="Arial" w:hAnsi="Arial" w:cs="Arial"/>
          <w:spacing w:val="-1"/>
          <w:sz w:val="22"/>
          <w:szCs w:val="22"/>
          <w:lang w:val="en-US"/>
        </w:rPr>
        <w:t>l</w:t>
      </w:r>
      <w:r w:rsidRPr="000D45C3">
        <w:rPr>
          <w:rFonts w:ascii="Arial" w:eastAsia="Arial" w:hAnsi="Arial" w:cs="Arial"/>
          <w:sz w:val="22"/>
          <w:szCs w:val="22"/>
          <w:lang w:val="en-US"/>
        </w:rPr>
        <w:t>,</w:t>
      </w:r>
      <w:r w:rsidRPr="000D45C3">
        <w:rPr>
          <w:rFonts w:ascii="Arial" w:eastAsia="Arial" w:hAnsi="Arial" w:cs="Arial"/>
          <w:spacing w:val="2"/>
          <w:sz w:val="22"/>
          <w:szCs w:val="22"/>
          <w:lang w:val="en-US"/>
        </w:rPr>
        <w:t xml:space="preserve"> </w:t>
      </w:r>
      <w:r w:rsidRPr="000D45C3">
        <w:rPr>
          <w:rFonts w:ascii="Arial" w:eastAsia="Arial" w:hAnsi="Arial" w:cs="Arial"/>
          <w:spacing w:val="-1"/>
          <w:sz w:val="22"/>
          <w:szCs w:val="22"/>
          <w:lang w:val="en-US"/>
        </w:rPr>
        <w:t>S</w:t>
      </w:r>
      <w:r w:rsidRPr="000D45C3">
        <w:rPr>
          <w:rFonts w:ascii="Arial" w:eastAsia="Arial" w:hAnsi="Arial" w:cs="Arial"/>
          <w:spacing w:val="-3"/>
          <w:sz w:val="22"/>
          <w:szCs w:val="22"/>
          <w:lang w:val="en-US"/>
        </w:rPr>
        <w:t>a</w:t>
      </w:r>
      <w:r w:rsidRPr="000D45C3">
        <w:rPr>
          <w:rFonts w:ascii="Arial" w:eastAsia="Arial" w:hAnsi="Arial" w:cs="Arial"/>
          <w:spacing w:val="1"/>
          <w:sz w:val="22"/>
          <w:szCs w:val="22"/>
          <w:lang w:val="en-US"/>
        </w:rPr>
        <w:t>r</w:t>
      </w:r>
      <w:r w:rsidRPr="000D45C3">
        <w:rPr>
          <w:rFonts w:ascii="Arial" w:eastAsia="Arial" w:hAnsi="Arial" w:cs="Arial"/>
          <w:sz w:val="22"/>
          <w:szCs w:val="22"/>
          <w:lang w:val="en-US"/>
        </w:rPr>
        <w:t>s</w:t>
      </w:r>
      <w:r w:rsidRPr="000D45C3">
        <w:rPr>
          <w:rFonts w:ascii="Arial" w:eastAsia="Arial" w:hAnsi="Arial" w:cs="Arial"/>
          <w:spacing w:val="1"/>
          <w:sz w:val="22"/>
          <w:szCs w:val="22"/>
          <w:lang w:val="en-US"/>
        </w:rPr>
        <w:t>t</w:t>
      </w:r>
      <w:r w:rsidRPr="000D45C3">
        <w:rPr>
          <w:rFonts w:ascii="Arial" w:eastAsia="Arial" w:hAnsi="Arial" w:cs="Arial"/>
          <w:sz w:val="22"/>
          <w:szCs w:val="22"/>
          <w:lang w:val="en-US"/>
        </w:rPr>
        <w:t>e</w:t>
      </w:r>
      <w:r w:rsidRPr="000D45C3">
        <w:rPr>
          <w:rFonts w:ascii="Arial" w:eastAsia="Arial" w:hAnsi="Arial" w:cs="Arial"/>
          <w:spacing w:val="-3"/>
          <w:sz w:val="22"/>
          <w:szCs w:val="22"/>
          <w:lang w:val="en-US"/>
        </w:rPr>
        <w:t>d</w:t>
      </w:r>
      <w:r w:rsidRPr="000D45C3">
        <w:rPr>
          <w:rFonts w:ascii="Arial" w:eastAsia="Arial" w:hAnsi="Arial" w:cs="Arial"/>
          <w:sz w:val="22"/>
          <w:szCs w:val="22"/>
          <w:lang w:val="en-US"/>
        </w:rPr>
        <w:t xml:space="preserve">t                     </w:t>
      </w:r>
      <w:r w:rsidRPr="000D45C3">
        <w:rPr>
          <w:rFonts w:ascii="Arial" w:eastAsia="Arial" w:hAnsi="Arial" w:cs="Arial"/>
          <w:spacing w:val="51"/>
          <w:sz w:val="22"/>
          <w:szCs w:val="22"/>
          <w:lang w:val="en-US"/>
        </w:rPr>
        <w:t xml:space="preserve"> </w:t>
      </w:r>
      <w:r w:rsidRPr="000D45C3">
        <w:rPr>
          <w:rFonts w:ascii="Arial" w:eastAsia="Arial" w:hAnsi="Arial" w:cs="Arial"/>
          <w:spacing w:val="-1"/>
          <w:sz w:val="22"/>
          <w:szCs w:val="22"/>
          <w:lang w:val="en-US"/>
        </w:rPr>
        <w:t>SAP</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N</w:t>
      </w:r>
      <w:r w:rsidRPr="000D45C3">
        <w:rPr>
          <w:rFonts w:ascii="Arial" w:eastAsia="Arial" w:hAnsi="Arial" w:cs="Arial"/>
          <w:spacing w:val="1"/>
          <w:sz w:val="22"/>
          <w:szCs w:val="22"/>
          <w:lang w:val="en-US"/>
        </w:rPr>
        <w:t>r</w:t>
      </w:r>
      <w:r w:rsidRPr="000D45C3">
        <w:rPr>
          <w:rFonts w:ascii="Arial" w:eastAsia="Arial" w:hAnsi="Arial" w:cs="Arial"/>
          <w:sz w:val="22"/>
          <w:szCs w:val="22"/>
          <w:lang w:val="en-US"/>
        </w:rPr>
        <w:t>.</w:t>
      </w:r>
      <w:r w:rsidRPr="000D45C3">
        <w:rPr>
          <w:rFonts w:ascii="Arial" w:eastAsia="Arial" w:hAnsi="Arial" w:cs="Arial"/>
          <w:spacing w:val="3"/>
          <w:sz w:val="22"/>
          <w:szCs w:val="22"/>
          <w:lang w:val="en-US"/>
        </w:rPr>
        <w:t xml:space="preserve"> </w:t>
      </w:r>
      <w:r>
        <w:rPr>
          <w:rFonts w:ascii="Arial" w:eastAsia="Arial" w:hAnsi="Arial" w:cs="Arial"/>
          <w:sz w:val="22"/>
          <w:szCs w:val="22"/>
        </w:rPr>
        <w:t>10057437</w:t>
      </w:r>
    </w:p>
    <w:p w:rsidR="00C02758" w:rsidRDefault="00C02758" w:rsidP="00C02758">
      <w:pPr>
        <w:spacing w:before="11" w:after="0" w:line="240" w:lineRule="exact"/>
        <w:rPr>
          <w:sz w:val="24"/>
          <w:szCs w:val="24"/>
        </w:rPr>
      </w:pPr>
    </w:p>
    <w:p w:rsidR="00C02758" w:rsidRPr="00551722" w:rsidRDefault="00C02758" w:rsidP="00C02758">
      <w:pPr>
        <w:spacing w:after="0"/>
        <w:ind w:left="119" w:right="7066"/>
        <w:jc w:val="both"/>
        <w:rPr>
          <w:rFonts w:ascii="Arial" w:eastAsia="Arial" w:hAnsi="Arial" w:cs="Arial"/>
        </w:rPr>
      </w:pPr>
      <w:r w:rsidRPr="00551722">
        <w:rPr>
          <w:rFonts w:ascii="Arial" w:eastAsia="Arial" w:hAnsi="Arial" w:cs="Arial"/>
          <w:b/>
          <w:bCs/>
          <w:spacing w:val="-1"/>
          <w:sz w:val="22"/>
          <w:szCs w:val="22"/>
        </w:rPr>
        <w:t>K</w:t>
      </w:r>
      <w:r w:rsidRPr="00551722">
        <w:rPr>
          <w:rFonts w:ascii="Arial" w:eastAsia="Arial" w:hAnsi="Arial" w:cs="Arial"/>
          <w:b/>
          <w:bCs/>
          <w:spacing w:val="1"/>
          <w:sz w:val="22"/>
          <w:szCs w:val="22"/>
        </w:rPr>
        <w:t>i</w:t>
      </w:r>
      <w:r w:rsidRPr="00551722">
        <w:rPr>
          <w:rFonts w:ascii="Arial" w:eastAsia="Arial" w:hAnsi="Arial" w:cs="Arial"/>
          <w:b/>
          <w:bCs/>
          <w:sz w:val="22"/>
          <w:szCs w:val="22"/>
        </w:rPr>
        <w:t>n</w:t>
      </w:r>
      <w:r w:rsidRPr="00551722">
        <w:rPr>
          <w:rFonts w:ascii="Arial" w:eastAsia="Arial" w:hAnsi="Arial" w:cs="Arial"/>
          <w:b/>
          <w:bCs/>
          <w:spacing w:val="-1"/>
          <w:sz w:val="22"/>
          <w:szCs w:val="22"/>
        </w:rPr>
        <w:t>d</w:t>
      </w:r>
      <w:r w:rsidRPr="00551722">
        <w:rPr>
          <w:rFonts w:ascii="Arial" w:eastAsia="Arial" w:hAnsi="Arial" w:cs="Arial"/>
          <w:b/>
          <w:bCs/>
          <w:sz w:val="22"/>
          <w:szCs w:val="22"/>
        </w:rPr>
        <w:t>er</w:t>
      </w:r>
      <w:r w:rsidRPr="00551722">
        <w:rPr>
          <w:rFonts w:ascii="Arial" w:eastAsia="Arial" w:hAnsi="Arial" w:cs="Arial"/>
          <w:b/>
          <w:bCs/>
          <w:spacing w:val="1"/>
          <w:sz w:val="22"/>
          <w:szCs w:val="22"/>
        </w:rPr>
        <w:t xml:space="preserve"> </w:t>
      </w:r>
      <w:r w:rsidRPr="00551722">
        <w:rPr>
          <w:rFonts w:ascii="Arial" w:eastAsia="Arial" w:hAnsi="Arial" w:cs="Arial"/>
          <w:b/>
          <w:bCs/>
          <w:sz w:val="22"/>
          <w:szCs w:val="22"/>
        </w:rPr>
        <w:t>ü</w:t>
      </w:r>
      <w:r w:rsidRPr="00551722">
        <w:rPr>
          <w:rFonts w:ascii="Arial" w:eastAsia="Arial" w:hAnsi="Arial" w:cs="Arial"/>
          <w:b/>
          <w:bCs/>
          <w:spacing w:val="-1"/>
          <w:sz w:val="22"/>
          <w:szCs w:val="22"/>
        </w:rPr>
        <w:t>b</w:t>
      </w:r>
      <w:r w:rsidRPr="00551722">
        <w:rPr>
          <w:rFonts w:ascii="Arial" w:eastAsia="Arial" w:hAnsi="Arial" w:cs="Arial"/>
          <w:b/>
          <w:bCs/>
          <w:spacing w:val="-3"/>
          <w:sz w:val="22"/>
          <w:szCs w:val="22"/>
        </w:rPr>
        <w:t>e</w:t>
      </w:r>
      <w:r w:rsidRPr="00551722">
        <w:rPr>
          <w:rFonts w:ascii="Arial" w:eastAsia="Arial" w:hAnsi="Arial" w:cs="Arial"/>
          <w:b/>
          <w:bCs/>
          <w:sz w:val="22"/>
          <w:szCs w:val="22"/>
        </w:rPr>
        <w:t>r</w:t>
      </w:r>
      <w:r w:rsidRPr="00551722">
        <w:rPr>
          <w:rFonts w:ascii="Arial" w:eastAsia="Arial" w:hAnsi="Arial" w:cs="Arial"/>
          <w:b/>
          <w:bCs/>
          <w:spacing w:val="2"/>
          <w:sz w:val="22"/>
          <w:szCs w:val="22"/>
        </w:rPr>
        <w:t xml:space="preserve"> </w:t>
      </w:r>
      <w:r w:rsidRPr="00551722">
        <w:rPr>
          <w:rFonts w:ascii="Arial" w:eastAsia="Arial" w:hAnsi="Arial" w:cs="Arial"/>
          <w:b/>
          <w:bCs/>
          <w:sz w:val="22"/>
          <w:szCs w:val="22"/>
        </w:rPr>
        <w:t>6</w:t>
      </w:r>
      <w:r w:rsidRPr="00551722">
        <w:rPr>
          <w:rFonts w:ascii="Arial" w:eastAsia="Arial" w:hAnsi="Arial" w:cs="Arial"/>
          <w:b/>
          <w:bCs/>
          <w:spacing w:val="-2"/>
          <w:sz w:val="22"/>
          <w:szCs w:val="22"/>
        </w:rPr>
        <w:t xml:space="preserve"> </w:t>
      </w:r>
      <w:r w:rsidRPr="00551722">
        <w:rPr>
          <w:rFonts w:ascii="Arial" w:eastAsia="Arial" w:hAnsi="Arial" w:cs="Arial"/>
          <w:b/>
          <w:bCs/>
          <w:sz w:val="22"/>
          <w:szCs w:val="22"/>
        </w:rPr>
        <w:t>J</w:t>
      </w:r>
      <w:r w:rsidRPr="00551722">
        <w:rPr>
          <w:rFonts w:ascii="Arial" w:eastAsia="Arial" w:hAnsi="Arial" w:cs="Arial"/>
          <w:b/>
          <w:bCs/>
          <w:spacing w:val="-1"/>
          <w:sz w:val="22"/>
          <w:szCs w:val="22"/>
        </w:rPr>
        <w:t>a</w:t>
      </w:r>
      <w:r w:rsidRPr="00551722">
        <w:rPr>
          <w:rFonts w:ascii="Arial" w:eastAsia="Arial" w:hAnsi="Arial" w:cs="Arial"/>
          <w:b/>
          <w:bCs/>
          <w:sz w:val="22"/>
          <w:szCs w:val="22"/>
        </w:rPr>
        <w:t>hre</w:t>
      </w:r>
    </w:p>
    <w:p w:rsidR="00C02758" w:rsidRDefault="00C02758" w:rsidP="00C02758">
      <w:pPr>
        <w:spacing w:before="1" w:after="0"/>
        <w:ind w:left="119" w:right="202"/>
        <w:jc w:val="both"/>
        <w:rPr>
          <w:rFonts w:ascii="Arial" w:eastAsia="Arial" w:hAnsi="Arial" w:cs="Arial"/>
        </w:rPr>
      </w:pPr>
      <w:r w:rsidRPr="00551722">
        <w:rPr>
          <w:rFonts w:ascii="Arial" w:eastAsia="Arial" w:hAnsi="Arial" w:cs="Arial"/>
          <w:spacing w:val="-1"/>
          <w:sz w:val="22"/>
          <w:szCs w:val="22"/>
        </w:rPr>
        <w:t>S</w:t>
      </w:r>
      <w:r w:rsidRPr="00551722">
        <w:rPr>
          <w:rFonts w:ascii="Arial" w:eastAsia="Arial" w:hAnsi="Arial" w:cs="Arial"/>
          <w:sz w:val="22"/>
          <w:szCs w:val="22"/>
        </w:rPr>
        <w:t xml:space="preserve">erum                       </w:t>
      </w:r>
      <w:r w:rsidRPr="00551722">
        <w:rPr>
          <w:rFonts w:ascii="Arial" w:eastAsia="Arial" w:hAnsi="Arial" w:cs="Arial"/>
          <w:spacing w:val="7"/>
          <w:sz w:val="22"/>
          <w:szCs w:val="22"/>
        </w:rPr>
        <w:t xml:space="preserve"> </w:t>
      </w:r>
      <w:r w:rsidRPr="00551722">
        <w:rPr>
          <w:rFonts w:ascii="Arial" w:eastAsia="Arial" w:hAnsi="Arial" w:cs="Arial"/>
          <w:spacing w:val="-4"/>
          <w:sz w:val="22"/>
          <w:szCs w:val="22"/>
        </w:rPr>
        <w:t>M</w:t>
      </w:r>
      <w:r w:rsidRPr="00551722">
        <w:rPr>
          <w:rFonts w:ascii="Arial" w:eastAsia="Arial" w:hAnsi="Arial" w:cs="Arial"/>
          <w:sz w:val="22"/>
          <w:szCs w:val="22"/>
        </w:rPr>
        <w:t>o</w:t>
      </w:r>
      <w:r w:rsidRPr="00551722">
        <w:rPr>
          <w:rFonts w:ascii="Arial" w:eastAsia="Arial" w:hAnsi="Arial" w:cs="Arial"/>
          <w:spacing w:val="-1"/>
          <w:sz w:val="22"/>
          <w:szCs w:val="22"/>
        </w:rPr>
        <w:t>n</w:t>
      </w:r>
      <w:r w:rsidRPr="00551722">
        <w:rPr>
          <w:rFonts w:ascii="Arial" w:eastAsia="Arial" w:hAnsi="Arial" w:cs="Arial"/>
          <w:spacing w:val="2"/>
          <w:sz w:val="22"/>
          <w:szCs w:val="22"/>
        </w:rPr>
        <w:t>o</w:t>
      </w:r>
      <w:r w:rsidRPr="00551722">
        <w:rPr>
          <w:rFonts w:ascii="Arial" w:eastAsia="Arial" w:hAnsi="Arial" w:cs="Arial"/>
          <w:spacing w:val="-2"/>
          <w:sz w:val="22"/>
          <w:szCs w:val="22"/>
        </w:rPr>
        <w:t>v</w:t>
      </w:r>
      <w:r w:rsidRPr="00551722">
        <w:rPr>
          <w:rFonts w:ascii="Arial" w:eastAsia="Arial" w:hAnsi="Arial" w:cs="Arial"/>
          <w:sz w:val="22"/>
          <w:szCs w:val="22"/>
        </w:rPr>
        <w:t>et</w:t>
      </w:r>
      <w:r w:rsidRPr="00551722">
        <w:rPr>
          <w:rFonts w:ascii="Arial" w:eastAsia="Arial" w:hAnsi="Arial" w:cs="Arial"/>
          <w:spacing w:val="2"/>
          <w:sz w:val="22"/>
          <w:szCs w:val="22"/>
        </w:rPr>
        <w:t>t</w:t>
      </w:r>
      <w:r w:rsidRPr="00551722">
        <w:rPr>
          <w:rFonts w:ascii="Arial" w:eastAsia="Arial" w:hAnsi="Arial" w:cs="Arial"/>
          <w:sz w:val="22"/>
          <w:szCs w:val="22"/>
        </w:rPr>
        <w:t>e Seru</w:t>
      </w:r>
      <w:r w:rsidRPr="00551722">
        <w:rPr>
          <w:rFonts w:ascii="Arial" w:eastAsia="Arial" w:hAnsi="Arial" w:cs="Arial"/>
          <w:spacing w:val="-1"/>
          <w:sz w:val="22"/>
          <w:szCs w:val="22"/>
        </w:rPr>
        <w:t>m</w:t>
      </w:r>
      <w:r w:rsidRPr="00551722">
        <w:rPr>
          <w:rFonts w:ascii="Arial" w:eastAsia="Arial" w:hAnsi="Arial" w:cs="Arial"/>
          <w:spacing w:val="-2"/>
          <w:sz w:val="22"/>
          <w:szCs w:val="22"/>
        </w:rPr>
        <w:t>-</w:t>
      </w:r>
      <w:r w:rsidRPr="00551722">
        <w:rPr>
          <w:rFonts w:ascii="Arial" w:eastAsia="Arial" w:hAnsi="Arial" w:cs="Arial"/>
          <w:spacing w:val="1"/>
          <w:sz w:val="22"/>
          <w:szCs w:val="22"/>
        </w:rPr>
        <w:t>G</w:t>
      </w:r>
      <w:r w:rsidRPr="00551722">
        <w:rPr>
          <w:rFonts w:ascii="Arial" w:eastAsia="Arial" w:hAnsi="Arial" w:cs="Arial"/>
          <w:sz w:val="22"/>
          <w:szCs w:val="22"/>
        </w:rPr>
        <w:t>e</w:t>
      </w:r>
      <w:r w:rsidRPr="00551722">
        <w:rPr>
          <w:rFonts w:ascii="Arial" w:eastAsia="Arial" w:hAnsi="Arial" w:cs="Arial"/>
          <w:spacing w:val="-1"/>
          <w:sz w:val="22"/>
          <w:szCs w:val="22"/>
        </w:rPr>
        <w:t>l</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sidRPr="00551722">
        <w:rPr>
          <w:rFonts w:ascii="Arial" w:eastAsia="Arial" w:hAnsi="Arial" w:cs="Arial"/>
          <w:sz w:val="22"/>
          <w:szCs w:val="22"/>
        </w:rPr>
        <w:t>4</w:t>
      </w:r>
      <w:r w:rsidRPr="00551722">
        <w:rPr>
          <w:rFonts w:ascii="Arial" w:eastAsia="Arial" w:hAnsi="Arial" w:cs="Arial"/>
          <w:spacing w:val="-2"/>
          <w:sz w:val="22"/>
          <w:szCs w:val="22"/>
        </w:rPr>
        <w:t xml:space="preserve"> </w:t>
      </w:r>
      <w:r w:rsidRPr="00551722">
        <w:rPr>
          <w:rFonts w:ascii="Arial" w:eastAsia="Arial" w:hAnsi="Arial" w:cs="Arial"/>
          <w:spacing w:val="1"/>
          <w:sz w:val="22"/>
          <w:szCs w:val="22"/>
        </w:rPr>
        <w:t>m</w:t>
      </w:r>
      <w:r w:rsidRPr="00551722">
        <w:rPr>
          <w:rFonts w:ascii="Arial" w:eastAsia="Arial" w:hAnsi="Arial" w:cs="Arial"/>
          <w:spacing w:val="-1"/>
          <w:sz w:val="22"/>
          <w:szCs w:val="22"/>
        </w:rPr>
        <w:t>l</w:t>
      </w:r>
      <w:r w:rsidRPr="00551722">
        <w:rPr>
          <w:rFonts w:ascii="Arial" w:eastAsia="Arial" w:hAnsi="Arial" w:cs="Arial"/>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ar</w:t>
      </w:r>
      <w:r w:rsidRPr="00551722">
        <w:rPr>
          <w:rFonts w:ascii="Arial" w:eastAsia="Arial" w:hAnsi="Arial" w:cs="Arial"/>
          <w:spacing w:val="-2"/>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1"/>
          <w:sz w:val="22"/>
          <w:szCs w:val="22"/>
        </w:rPr>
        <w:t>d</w:t>
      </w:r>
      <w:r w:rsidRPr="00551722">
        <w:rPr>
          <w:rFonts w:ascii="Arial" w:eastAsia="Arial" w:hAnsi="Arial" w:cs="Arial"/>
          <w:sz w:val="22"/>
          <w:szCs w:val="22"/>
        </w:rPr>
        <w:t xml:space="preserve">t                    </w:t>
      </w:r>
      <w:r w:rsidRPr="00551722">
        <w:rPr>
          <w:rFonts w:ascii="Arial" w:eastAsia="Arial" w:hAnsi="Arial" w:cs="Arial"/>
          <w:spacing w:val="39"/>
          <w:sz w:val="22"/>
          <w:szCs w:val="22"/>
        </w:rPr>
        <w:t xml:space="preserve"> </w:t>
      </w:r>
      <w:r w:rsidRPr="00551722">
        <w:rPr>
          <w:rFonts w:ascii="Arial" w:eastAsia="Arial" w:hAnsi="Arial" w:cs="Arial"/>
          <w:spacing w:val="-1"/>
          <w:sz w:val="22"/>
          <w:szCs w:val="22"/>
        </w:rPr>
        <w:t>SAP</w:t>
      </w:r>
      <w:r w:rsidRPr="00551722">
        <w:rPr>
          <w:rFonts w:ascii="Arial" w:eastAsia="Arial" w:hAnsi="Arial" w:cs="Arial"/>
          <w:spacing w:val="1"/>
          <w:sz w:val="22"/>
          <w:szCs w:val="22"/>
        </w:rPr>
        <w:t>-</w:t>
      </w:r>
      <w:r w:rsidRPr="00551722">
        <w:rPr>
          <w:rFonts w:ascii="Arial" w:eastAsia="Arial" w:hAnsi="Arial" w:cs="Arial"/>
          <w:spacing w:val="-1"/>
          <w:sz w:val="22"/>
          <w:szCs w:val="22"/>
        </w:rPr>
        <w:t>N</w:t>
      </w:r>
      <w:r w:rsidRPr="00551722">
        <w:rPr>
          <w:rFonts w:ascii="Arial" w:eastAsia="Arial" w:hAnsi="Arial" w:cs="Arial"/>
          <w:spacing w:val="1"/>
          <w:sz w:val="22"/>
          <w:szCs w:val="22"/>
        </w:rPr>
        <w:t>r</w:t>
      </w:r>
      <w:r w:rsidRPr="00551722">
        <w:rPr>
          <w:rFonts w:ascii="Arial" w:eastAsia="Arial" w:hAnsi="Arial" w:cs="Arial"/>
          <w:sz w:val="22"/>
          <w:szCs w:val="22"/>
        </w:rPr>
        <w:t>.</w:t>
      </w:r>
      <w:r w:rsidRPr="00551722">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5</w:t>
      </w:r>
      <w:r>
        <w:rPr>
          <w:rFonts w:ascii="Arial" w:eastAsia="Arial" w:hAnsi="Arial" w:cs="Arial"/>
          <w:sz w:val="22"/>
          <w:szCs w:val="22"/>
        </w:rPr>
        <w:t>7</w:t>
      </w:r>
      <w:r>
        <w:rPr>
          <w:rFonts w:ascii="Arial" w:eastAsia="Arial" w:hAnsi="Arial" w:cs="Arial"/>
          <w:spacing w:val="-1"/>
          <w:sz w:val="22"/>
          <w:szCs w:val="22"/>
        </w:rPr>
        <w:t>4</w:t>
      </w:r>
      <w:r>
        <w:rPr>
          <w:rFonts w:ascii="Arial" w:eastAsia="Arial" w:hAnsi="Arial" w:cs="Arial"/>
          <w:sz w:val="22"/>
          <w:szCs w:val="22"/>
        </w:rPr>
        <w:t>39</w:t>
      </w:r>
    </w:p>
    <w:p w:rsidR="00C02758" w:rsidRDefault="00C02758" w:rsidP="00C02758">
      <w:pPr>
        <w:spacing w:before="2" w:after="0"/>
        <w:ind w:left="119" w:right="202"/>
        <w:jc w:val="both"/>
        <w:rPr>
          <w:rFonts w:ascii="Arial" w:eastAsia="Arial" w:hAnsi="Arial" w:cs="Arial"/>
        </w:rPr>
      </w:pPr>
      <w:r>
        <w:rPr>
          <w:rFonts w:ascii="Arial" w:eastAsia="Arial" w:hAnsi="Arial" w:cs="Arial"/>
          <w:spacing w:val="-1"/>
          <w:sz w:val="22"/>
          <w:szCs w:val="22"/>
        </w:rPr>
        <w:t>H</w:t>
      </w:r>
      <w:r>
        <w:rPr>
          <w:rFonts w:ascii="Arial" w:eastAsia="Arial" w:hAnsi="Arial" w:cs="Arial"/>
          <w:sz w:val="22"/>
          <w:szCs w:val="22"/>
        </w:rPr>
        <w:t>e</w:t>
      </w:r>
      <w:r>
        <w:rPr>
          <w:rFonts w:ascii="Arial" w:eastAsia="Arial" w:hAnsi="Arial" w:cs="Arial"/>
          <w:spacing w:val="-1"/>
          <w:sz w:val="22"/>
          <w:szCs w:val="22"/>
        </w:rPr>
        <w:t>p</w:t>
      </w:r>
      <w:r>
        <w:rPr>
          <w:rFonts w:ascii="Arial" w:eastAsia="Arial" w:hAnsi="Arial" w:cs="Arial"/>
          <w:sz w:val="22"/>
          <w:szCs w:val="22"/>
        </w:rPr>
        <w:t>ari</w:t>
      </w:r>
      <w:r>
        <w:rPr>
          <w:rFonts w:ascii="Arial" w:eastAsia="Arial" w:hAnsi="Arial" w:cs="Arial"/>
          <w:spacing w:val="-1"/>
          <w:sz w:val="22"/>
          <w:szCs w:val="22"/>
        </w:rPr>
        <w:t>n</w:t>
      </w:r>
      <w:r>
        <w:rPr>
          <w:rFonts w:ascii="Arial" w:eastAsia="Arial" w:hAnsi="Arial" w:cs="Arial"/>
          <w:sz w:val="22"/>
          <w:szCs w:val="22"/>
        </w:rPr>
        <w:t>p</w:t>
      </w:r>
      <w:r>
        <w:rPr>
          <w:rFonts w:ascii="Arial" w:eastAsia="Arial" w:hAnsi="Arial" w:cs="Arial"/>
          <w:spacing w:val="-1"/>
          <w:sz w:val="22"/>
          <w:szCs w:val="22"/>
        </w:rPr>
        <w:t>l</w:t>
      </w:r>
      <w:r>
        <w:rPr>
          <w:rFonts w:ascii="Arial" w:eastAsia="Arial" w:hAnsi="Arial" w:cs="Arial"/>
          <w:sz w:val="22"/>
          <w:szCs w:val="22"/>
        </w:rPr>
        <w:t xml:space="preserve">asma         </w:t>
      </w:r>
      <w:r>
        <w:rPr>
          <w:rFonts w:ascii="Arial" w:eastAsia="Arial" w:hAnsi="Arial" w:cs="Arial"/>
          <w:spacing w:val="32"/>
          <w:sz w:val="22"/>
          <w:szCs w:val="22"/>
        </w:rPr>
        <w:t xml:space="preserve"> </w:t>
      </w:r>
      <w:r>
        <w:rPr>
          <w:rFonts w:ascii="Arial" w:eastAsia="Arial" w:hAnsi="Arial" w:cs="Arial"/>
          <w:spacing w:val="-4"/>
          <w:sz w:val="22"/>
          <w:szCs w:val="22"/>
        </w:rPr>
        <w:t>M</w:t>
      </w:r>
      <w:r>
        <w:rPr>
          <w:rFonts w:ascii="Arial" w:eastAsia="Arial" w:hAnsi="Arial" w:cs="Arial"/>
          <w:sz w:val="22"/>
          <w:szCs w:val="22"/>
        </w:rPr>
        <w:t>o</w:t>
      </w:r>
      <w:r>
        <w:rPr>
          <w:rFonts w:ascii="Arial" w:eastAsia="Arial" w:hAnsi="Arial" w:cs="Arial"/>
          <w:spacing w:val="-1"/>
          <w:sz w:val="22"/>
          <w:szCs w:val="22"/>
        </w:rPr>
        <w:t>n</w:t>
      </w:r>
      <w:r>
        <w:rPr>
          <w:rFonts w:ascii="Arial" w:eastAsia="Arial" w:hAnsi="Arial" w:cs="Arial"/>
          <w:spacing w:val="2"/>
          <w:sz w:val="22"/>
          <w:szCs w:val="22"/>
        </w:rPr>
        <w:t>o</w:t>
      </w:r>
      <w:r>
        <w:rPr>
          <w:rFonts w:ascii="Arial" w:eastAsia="Arial" w:hAnsi="Arial" w:cs="Arial"/>
          <w:spacing w:val="-2"/>
          <w:sz w:val="22"/>
          <w:szCs w:val="22"/>
        </w:rPr>
        <w:t>v</w:t>
      </w:r>
      <w:r>
        <w:rPr>
          <w:rFonts w:ascii="Arial" w:eastAsia="Arial" w:hAnsi="Arial" w:cs="Arial"/>
          <w:sz w:val="22"/>
          <w:szCs w:val="22"/>
        </w:rPr>
        <w:t>et</w:t>
      </w:r>
      <w:r>
        <w:rPr>
          <w:rFonts w:ascii="Arial" w:eastAsia="Arial" w:hAnsi="Arial" w:cs="Arial"/>
          <w:spacing w:val="2"/>
          <w:sz w:val="22"/>
          <w:szCs w:val="22"/>
        </w:rPr>
        <w:t>t</w:t>
      </w:r>
      <w:r>
        <w:rPr>
          <w:rFonts w:ascii="Arial" w:eastAsia="Arial" w:hAnsi="Arial" w:cs="Arial"/>
          <w:sz w:val="22"/>
          <w:szCs w:val="22"/>
        </w:rPr>
        <w:t>e P</w:t>
      </w:r>
      <w:r>
        <w:rPr>
          <w:rFonts w:ascii="Arial" w:eastAsia="Arial" w:hAnsi="Arial" w:cs="Arial"/>
          <w:spacing w:val="-1"/>
          <w:sz w:val="22"/>
          <w:szCs w:val="22"/>
        </w:rPr>
        <w:t>l</w:t>
      </w:r>
      <w:r>
        <w:rPr>
          <w:rFonts w:ascii="Arial" w:eastAsia="Arial" w:hAnsi="Arial" w:cs="Arial"/>
          <w:sz w:val="22"/>
          <w:szCs w:val="22"/>
        </w:rPr>
        <w:t>asma</w:t>
      </w:r>
      <w:r>
        <w:rPr>
          <w:rFonts w:ascii="Arial" w:eastAsia="Arial" w:hAnsi="Arial" w:cs="Arial"/>
          <w:spacing w:val="1"/>
          <w:sz w:val="22"/>
          <w:szCs w:val="22"/>
        </w:rPr>
        <w:t xml:space="preserve"> </w:t>
      </w:r>
      <w:r>
        <w:rPr>
          <w:rFonts w:ascii="Arial" w:eastAsia="Arial" w:hAnsi="Arial" w:cs="Arial"/>
          <w:spacing w:val="-3"/>
          <w:sz w:val="22"/>
          <w:szCs w:val="22"/>
        </w:rPr>
        <w:t>2</w:t>
      </w:r>
      <w:r>
        <w:rPr>
          <w:rFonts w:ascii="Arial" w:eastAsia="Arial" w:hAnsi="Arial" w:cs="Arial"/>
          <w:spacing w:val="1"/>
          <w:sz w:val="22"/>
          <w:szCs w:val="22"/>
        </w:rPr>
        <w:t>,</w:t>
      </w:r>
      <w:r>
        <w:rPr>
          <w:rFonts w:ascii="Arial" w:eastAsia="Arial" w:hAnsi="Arial" w:cs="Arial"/>
          <w:sz w:val="22"/>
          <w:szCs w:val="22"/>
        </w:rPr>
        <w:t xml:space="preserve">7 </w:t>
      </w:r>
      <w:r>
        <w:rPr>
          <w:rFonts w:ascii="Arial" w:eastAsia="Arial" w:hAnsi="Arial" w:cs="Arial"/>
          <w:spacing w:val="-2"/>
          <w:sz w:val="22"/>
          <w:szCs w:val="22"/>
        </w:rPr>
        <w:t>m</w:t>
      </w:r>
      <w:r>
        <w:rPr>
          <w:rFonts w:ascii="Arial" w:eastAsia="Arial" w:hAnsi="Arial" w:cs="Arial"/>
          <w:spacing w:val="-1"/>
          <w:sz w:val="22"/>
          <w:szCs w:val="22"/>
        </w:rPr>
        <w:t>l</w:t>
      </w:r>
      <w:r>
        <w:rPr>
          <w:rFonts w:ascii="Arial" w:eastAsia="Arial" w:hAnsi="Arial" w:cs="Arial"/>
          <w:sz w:val="22"/>
          <w:szCs w:val="22"/>
        </w:rPr>
        <w:t>,</w:t>
      </w:r>
      <w:r>
        <w:rPr>
          <w:rFonts w:ascii="Arial" w:eastAsia="Arial" w:hAnsi="Arial" w:cs="Arial"/>
          <w:spacing w:val="2"/>
          <w:sz w:val="22"/>
          <w:szCs w:val="22"/>
        </w:rPr>
        <w:t xml:space="preserve"> </w:t>
      </w:r>
      <w:r>
        <w:rPr>
          <w:rFonts w:ascii="Arial" w:eastAsia="Arial" w:hAnsi="Arial" w:cs="Arial"/>
          <w:spacing w:val="-1"/>
          <w:sz w:val="22"/>
          <w:szCs w:val="22"/>
        </w:rPr>
        <w:t>S</w:t>
      </w:r>
      <w:r>
        <w:rPr>
          <w:rFonts w:ascii="Arial" w:eastAsia="Arial" w:hAnsi="Arial" w:cs="Arial"/>
          <w:sz w:val="22"/>
          <w:szCs w:val="22"/>
        </w:rPr>
        <w:t>ar</w:t>
      </w:r>
      <w:r>
        <w:rPr>
          <w:rFonts w:ascii="Arial" w:eastAsia="Arial" w:hAnsi="Arial" w:cs="Arial"/>
          <w:spacing w:val="-2"/>
          <w:sz w:val="22"/>
          <w:szCs w:val="22"/>
        </w:rPr>
        <w:t>s</w:t>
      </w:r>
      <w:r>
        <w:rPr>
          <w:rFonts w:ascii="Arial" w:eastAsia="Arial" w:hAnsi="Arial" w:cs="Arial"/>
          <w:spacing w:val="1"/>
          <w:sz w:val="22"/>
          <w:szCs w:val="22"/>
        </w:rPr>
        <w:t>t</w:t>
      </w:r>
      <w:r>
        <w:rPr>
          <w:rFonts w:ascii="Arial" w:eastAsia="Arial" w:hAnsi="Arial" w:cs="Arial"/>
          <w:sz w:val="22"/>
          <w:szCs w:val="22"/>
        </w:rPr>
        <w:t>e</w:t>
      </w:r>
      <w:r>
        <w:rPr>
          <w:rFonts w:ascii="Arial" w:eastAsia="Arial" w:hAnsi="Arial" w:cs="Arial"/>
          <w:spacing w:val="-1"/>
          <w:sz w:val="22"/>
          <w:szCs w:val="22"/>
        </w:rPr>
        <w:t>d</w:t>
      </w:r>
      <w:r>
        <w:rPr>
          <w:rFonts w:ascii="Arial" w:eastAsia="Arial" w:hAnsi="Arial" w:cs="Arial"/>
          <w:sz w:val="22"/>
          <w:szCs w:val="22"/>
        </w:rPr>
        <w:t xml:space="preserve">t                        </w:t>
      </w:r>
      <w:r>
        <w:rPr>
          <w:rFonts w:ascii="Arial" w:eastAsia="Arial" w:hAnsi="Arial" w:cs="Arial"/>
          <w:spacing w:val="2"/>
          <w:sz w:val="22"/>
          <w:szCs w:val="22"/>
        </w:rPr>
        <w:t xml:space="preserve"> </w:t>
      </w:r>
      <w:r>
        <w:rPr>
          <w:rFonts w:ascii="Arial" w:eastAsia="Arial" w:hAnsi="Arial" w:cs="Arial"/>
          <w:spacing w:val="-1"/>
          <w:sz w:val="22"/>
          <w:szCs w:val="22"/>
        </w:rPr>
        <w:t>SAP</w:t>
      </w:r>
      <w:r>
        <w:rPr>
          <w:rFonts w:ascii="Arial" w:eastAsia="Arial" w:hAnsi="Arial" w:cs="Arial"/>
          <w:spacing w:val="1"/>
          <w:sz w:val="22"/>
          <w:szCs w:val="22"/>
        </w:rPr>
        <w:t>-</w:t>
      </w:r>
      <w:r>
        <w:rPr>
          <w:rFonts w:ascii="Arial" w:eastAsia="Arial" w:hAnsi="Arial" w:cs="Arial"/>
          <w:spacing w:val="-1"/>
          <w:sz w:val="22"/>
          <w:szCs w:val="22"/>
        </w:rPr>
        <w:t>N</w:t>
      </w:r>
      <w:r>
        <w:rPr>
          <w:rFonts w:ascii="Arial" w:eastAsia="Arial" w:hAnsi="Arial" w:cs="Arial"/>
          <w:spacing w:val="1"/>
          <w:sz w:val="22"/>
          <w:szCs w:val="22"/>
        </w:rPr>
        <w:t>r</w:t>
      </w:r>
      <w:r>
        <w:rPr>
          <w:rFonts w:ascii="Arial" w:eastAsia="Arial" w:hAnsi="Arial" w:cs="Arial"/>
          <w:sz w:val="22"/>
          <w:szCs w:val="22"/>
        </w:rPr>
        <w:t>.</w:t>
      </w:r>
      <w:r>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5</w:t>
      </w:r>
      <w:r>
        <w:rPr>
          <w:rFonts w:ascii="Arial" w:eastAsia="Arial" w:hAnsi="Arial" w:cs="Arial"/>
          <w:sz w:val="22"/>
          <w:szCs w:val="22"/>
        </w:rPr>
        <w:t>7</w:t>
      </w:r>
      <w:r>
        <w:rPr>
          <w:rFonts w:ascii="Arial" w:eastAsia="Arial" w:hAnsi="Arial" w:cs="Arial"/>
          <w:spacing w:val="-1"/>
          <w:sz w:val="22"/>
          <w:szCs w:val="22"/>
        </w:rPr>
        <w:t>4</w:t>
      </w:r>
      <w:r>
        <w:rPr>
          <w:rFonts w:ascii="Arial" w:eastAsia="Arial" w:hAnsi="Arial" w:cs="Arial"/>
          <w:sz w:val="22"/>
          <w:szCs w:val="22"/>
        </w:rPr>
        <w:t>40</w:t>
      </w:r>
    </w:p>
    <w:p w:rsidR="00C02758" w:rsidRDefault="00C02758" w:rsidP="00C02758">
      <w:pPr>
        <w:spacing w:after="0" w:line="252" w:lineRule="exact"/>
        <w:ind w:left="119" w:right="202"/>
        <w:jc w:val="both"/>
        <w:rPr>
          <w:rFonts w:ascii="Arial" w:eastAsia="Arial" w:hAnsi="Arial" w:cs="Arial"/>
        </w:rPr>
      </w:pPr>
      <w:r w:rsidRPr="000D45C3">
        <w:rPr>
          <w:rFonts w:ascii="Arial" w:eastAsia="Arial" w:hAnsi="Arial" w:cs="Arial"/>
          <w:spacing w:val="-1"/>
          <w:sz w:val="22"/>
          <w:szCs w:val="22"/>
          <w:lang w:val="en-US"/>
        </w:rPr>
        <w:t>ED</w:t>
      </w:r>
      <w:r w:rsidRPr="000D45C3">
        <w:rPr>
          <w:rFonts w:ascii="Arial" w:eastAsia="Arial" w:hAnsi="Arial" w:cs="Arial"/>
          <w:spacing w:val="2"/>
          <w:sz w:val="22"/>
          <w:szCs w:val="22"/>
          <w:lang w:val="en-US"/>
        </w:rPr>
        <w:t>T</w:t>
      </w:r>
      <w:r w:rsidRPr="000D45C3">
        <w:rPr>
          <w:rFonts w:ascii="Arial" w:eastAsia="Arial" w:hAnsi="Arial" w:cs="Arial"/>
          <w:spacing w:val="-1"/>
          <w:sz w:val="22"/>
          <w:szCs w:val="22"/>
          <w:lang w:val="en-US"/>
        </w:rPr>
        <w:t>A</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Pl</w:t>
      </w:r>
      <w:r w:rsidRPr="000D45C3">
        <w:rPr>
          <w:rFonts w:ascii="Arial" w:eastAsia="Arial" w:hAnsi="Arial" w:cs="Arial"/>
          <w:sz w:val="22"/>
          <w:szCs w:val="22"/>
          <w:lang w:val="en-US"/>
        </w:rPr>
        <w:t xml:space="preserve">asma          </w:t>
      </w:r>
      <w:r w:rsidRPr="000D45C3">
        <w:rPr>
          <w:rFonts w:ascii="Arial" w:eastAsia="Arial" w:hAnsi="Arial" w:cs="Arial"/>
          <w:spacing w:val="55"/>
          <w:sz w:val="22"/>
          <w:szCs w:val="22"/>
          <w:lang w:val="en-US"/>
        </w:rPr>
        <w:t xml:space="preserve"> </w:t>
      </w:r>
      <w:r w:rsidRPr="000D45C3">
        <w:rPr>
          <w:rFonts w:ascii="Arial" w:eastAsia="Arial" w:hAnsi="Arial" w:cs="Arial"/>
          <w:spacing w:val="-4"/>
          <w:sz w:val="22"/>
          <w:szCs w:val="22"/>
          <w:lang w:val="en-US"/>
        </w:rPr>
        <w:t>M</w:t>
      </w:r>
      <w:r w:rsidRPr="000D45C3">
        <w:rPr>
          <w:rFonts w:ascii="Arial" w:eastAsia="Arial" w:hAnsi="Arial" w:cs="Arial"/>
          <w:sz w:val="22"/>
          <w:szCs w:val="22"/>
          <w:lang w:val="en-US"/>
        </w:rPr>
        <w:t>o</w:t>
      </w:r>
      <w:r w:rsidRPr="000D45C3">
        <w:rPr>
          <w:rFonts w:ascii="Arial" w:eastAsia="Arial" w:hAnsi="Arial" w:cs="Arial"/>
          <w:spacing w:val="-1"/>
          <w:sz w:val="22"/>
          <w:szCs w:val="22"/>
          <w:lang w:val="en-US"/>
        </w:rPr>
        <w:t>n</w:t>
      </w:r>
      <w:r w:rsidRPr="000D45C3">
        <w:rPr>
          <w:rFonts w:ascii="Arial" w:eastAsia="Arial" w:hAnsi="Arial" w:cs="Arial"/>
          <w:spacing w:val="2"/>
          <w:sz w:val="22"/>
          <w:szCs w:val="22"/>
          <w:lang w:val="en-US"/>
        </w:rPr>
        <w:t>o</w:t>
      </w:r>
      <w:r w:rsidRPr="000D45C3">
        <w:rPr>
          <w:rFonts w:ascii="Arial" w:eastAsia="Arial" w:hAnsi="Arial" w:cs="Arial"/>
          <w:spacing w:val="-2"/>
          <w:sz w:val="22"/>
          <w:szCs w:val="22"/>
          <w:lang w:val="en-US"/>
        </w:rPr>
        <w:t>v</w:t>
      </w:r>
      <w:r w:rsidRPr="000D45C3">
        <w:rPr>
          <w:rFonts w:ascii="Arial" w:eastAsia="Arial" w:hAnsi="Arial" w:cs="Arial"/>
          <w:sz w:val="22"/>
          <w:szCs w:val="22"/>
          <w:lang w:val="en-US"/>
        </w:rPr>
        <w:t>et</w:t>
      </w:r>
      <w:r w:rsidRPr="000D45C3">
        <w:rPr>
          <w:rFonts w:ascii="Arial" w:eastAsia="Arial" w:hAnsi="Arial" w:cs="Arial"/>
          <w:spacing w:val="2"/>
          <w:sz w:val="22"/>
          <w:szCs w:val="22"/>
          <w:lang w:val="en-US"/>
        </w:rPr>
        <w:t>t</w:t>
      </w:r>
      <w:r w:rsidRPr="000D45C3">
        <w:rPr>
          <w:rFonts w:ascii="Arial" w:eastAsia="Arial" w:hAnsi="Arial" w:cs="Arial"/>
          <w:sz w:val="22"/>
          <w:szCs w:val="22"/>
          <w:lang w:val="en-US"/>
        </w:rPr>
        <w:t>e E</w:t>
      </w:r>
      <w:r w:rsidRPr="000D45C3">
        <w:rPr>
          <w:rFonts w:ascii="Arial" w:eastAsia="Arial" w:hAnsi="Arial" w:cs="Arial"/>
          <w:spacing w:val="-1"/>
          <w:sz w:val="22"/>
          <w:szCs w:val="22"/>
          <w:lang w:val="en-US"/>
        </w:rPr>
        <w:t>D</w:t>
      </w:r>
      <w:r w:rsidRPr="000D45C3">
        <w:rPr>
          <w:rFonts w:ascii="Arial" w:eastAsia="Arial" w:hAnsi="Arial" w:cs="Arial"/>
          <w:spacing w:val="2"/>
          <w:sz w:val="22"/>
          <w:szCs w:val="22"/>
          <w:lang w:val="en-US"/>
        </w:rPr>
        <w:t>T</w:t>
      </w:r>
      <w:r w:rsidRPr="000D45C3">
        <w:rPr>
          <w:rFonts w:ascii="Arial" w:eastAsia="Arial" w:hAnsi="Arial" w:cs="Arial"/>
          <w:sz w:val="22"/>
          <w:szCs w:val="22"/>
          <w:lang w:val="en-US"/>
        </w:rPr>
        <w:t>A</w:t>
      </w:r>
      <w:r w:rsidRPr="000D45C3">
        <w:rPr>
          <w:rFonts w:ascii="Arial" w:eastAsia="Arial" w:hAnsi="Arial" w:cs="Arial"/>
          <w:spacing w:val="-2"/>
          <w:sz w:val="22"/>
          <w:szCs w:val="22"/>
          <w:lang w:val="en-US"/>
        </w:rPr>
        <w:t xml:space="preserve"> </w:t>
      </w:r>
      <w:r w:rsidRPr="000D45C3">
        <w:rPr>
          <w:rFonts w:ascii="Arial" w:eastAsia="Arial" w:hAnsi="Arial" w:cs="Arial"/>
          <w:sz w:val="22"/>
          <w:szCs w:val="22"/>
          <w:lang w:val="en-US"/>
        </w:rPr>
        <w:t>2</w:t>
      </w:r>
      <w:r w:rsidRPr="000D45C3">
        <w:rPr>
          <w:rFonts w:ascii="Arial" w:eastAsia="Arial" w:hAnsi="Arial" w:cs="Arial"/>
          <w:spacing w:val="1"/>
          <w:sz w:val="22"/>
          <w:szCs w:val="22"/>
          <w:lang w:val="en-US"/>
        </w:rPr>
        <w:t>,</w:t>
      </w:r>
      <w:r w:rsidRPr="000D45C3">
        <w:rPr>
          <w:rFonts w:ascii="Arial" w:eastAsia="Arial" w:hAnsi="Arial" w:cs="Arial"/>
          <w:sz w:val="22"/>
          <w:szCs w:val="22"/>
          <w:lang w:val="en-US"/>
        </w:rPr>
        <w:t>7</w:t>
      </w:r>
      <w:r w:rsidRPr="000D45C3">
        <w:rPr>
          <w:rFonts w:ascii="Arial" w:eastAsia="Arial" w:hAnsi="Arial" w:cs="Arial"/>
          <w:spacing w:val="-1"/>
          <w:sz w:val="22"/>
          <w:szCs w:val="22"/>
          <w:lang w:val="en-US"/>
        </w:rPr>
        <w:t xml:space="preserve"> </w:t>
      </w:r>
      <w:r w:rsidRPr="000D45C3">
        <w:rPr>
          <w:rFonts w:ascii="Arial" w:eastAsia="Arial" w:hAnsi="Arial" w:cs="Arial"/>
          <w:spacing w:val="1"/>
          <w:sz w:val="22"/>
          <w:szCs w:val="22"/>
          <w:lang w:val="en-US"/>
        </w:rPr>
        <w:t>m</w:t>
      </w:r>
      <w:r w:rsidRPr="000D45C3">
        <w:rPr>
          <w:rFonts w:ascii="Arial" w:eastAsia="Arial" w:hAnsi="Arial" w:cs="Arial"/>
          <w:spacing w:val="-1"/>
          <w:sz w:val="22"/>
          <w:szCs w:val="22"/>
          <w:lang w:val="en-US"/>
        </w:rPr>
        <w:t>l</w:t>
      </w:r>
      <w:r w:rsidRPr="000D45C3">
        <w:rPr>
          <w:rFonts w:ascii="Arial" w:eastAsia="Arial" w:hAnsi="Arial" w:cs="Arial"/>
          <w:sz w:val="22"/>
          <w:szCs w:val="22"/>
          <w:lang w:val="en-US"/>
        </w:rPr>
        <w:t xml:space="preserve">, </w:t>
      </w:r>
      <w:r w:rsidRPr="000D45C3">
        <w:rPr>
          <w:rFonts w:ascii="Arial" w:eastAsia="Arial" w:hAnsi="Arial" w:cs="Arial"/>
          <w:spacing w:val="-1"/>
          <w:sz w:val="22"/>
          <w:szCs w:val="22"/>
          <w:lang w:val="en-US"/>
        </w:rPr>
        <w:t>S</w:t>
      </w:r>
      <w:r w:rsidRPr="000D45C3">
        <w:rPr>
          <w:rFonts w:ascii="Arial" w:eastAsia="Arial" w:hAnsi="Arial" w:cs="Arial"/>
          <w:sz w:val="22"/>
          <w:szCs w:val="22"/>
          <w:lang w:val="en-US"/>
        </w:rPr>
        <w:t>ar</w:t>
      </w:r>
      <w:r w:rsidRPr="000D45C3">
        <w:rPr>
          <w:rFonts w:ascii="Arial" w:eastAsia="Arial" w:hAnsi="Arial" w:cs="Arial"/>
          <w:spacing w:val="-2"/>
          <w:sz w:val="22"/>
          <w:szCs w:val="22"/>
          <w:lang w:val="en-US"/>
        </w:rPr>
        <w:t>s</w:t>
      </w:r>
      <w:r w:rsidRPr="000D45C3">
        <w:rPr>
          <w:rFonts w:ascii="Arial" w:eastAsia="Arial" w:hAnsi="Arial" w:cs="Arial"/>
          <w:spacing w:val="1"/>
          <w:sz w:val="22"/>
          <w:szCs w:val="22"/>
          <w:lang w:val="en-US"/>
        </w:rPr>
        <w:t>t</w:t>
      </w:r>
      <w:r w:rsidRPr="000D45C3">
        <w:rPr>
          <w:rFonts w:ascii="Arial" w:eastAsia="Arial" w:hAnsi="Arial" w:cs="Arial"/>
          <w:sz w:val="22"/>
          <w:szCs w:val="22"/>
          <w:lang w:val="en-US"/>
        </w:rPr>
        <w:t>e</w:t>
      </w:r>
      <w:r w:rsidRPr="000D45C3">
        <w:rPr>
          <w:rFonts w:ascii="Arial" w:eastAsia="Arial" w:hAnsi="Arial" w:cs="Arial"/>
          <w:spacing w:val="-1"/>
          <w:sz w:val="22"/>
          <w:szCs w:val="22"/>
          <w:lang w:val="en-US"/>
        </w:rPr>
        <w:t>d</w:t>
      </w:r>
      <w:r w:rsidRPr="000D45C3">
        <w:rPr>
          <w:rFonts w:ascii="Arial" w:eastAsia="Arial" w:hAnsi="Arial" w:cs="Arial"/>
          <w:sz w:val="22"/>
          <w:szCs w:val="22"/>
          <w:lang w:val="en-US"/>
        </w:rPr>
        <w:t xml:space="preserve">t                          </w:t>
      </w:r>
      <w:r w:rsidRPr="000D45C3">
        <w:rPr>
          <w:rFonts w:ascii="Arial" w:eastAsia="Arial" w:hAnsi="Arial" w:cs="Arial"/>
          <w:spacing w:val="26"/>
          <w:sz w:val="22"/>
          <w:szCs w:val="22"/>
          <w:lang w:val="en-US"/>
        </w:rPr>
        <w:t xml:space="preserve"> </w:t>
      </w:r>
      <w:r w:rsidRPr="000D45C3">
        <w:rPr>
          <w:rFonts w:ascii="Arial" w:eastAsia="Arial" w:hAnsi="Arial" w:cs="Arial"/>
          <w:spacing w:val="-1"/>
          <w:sz w:val="22"/>
          <w:szCs w:val="22"/>
          <w:lang w:val="en-US"/>
        </w:rPr>
        <w:t>SAP</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N</w:t>
      </w:r>
      <w:r w:rsidRPr="000D45C3">
        <w:rPr>
          <w:rFonts w:ascii="Arial" w:eastAsia="Arial" w:hAnsi="Arial" w:cs="Arial"/>
          <w:spacing w:val="1"/>
          <w:sz w:val="22"/>
          <w:szCs w:val="22"/>
          <w:lang w:val="en-US"/>
        </w:rPr>
        <w:t>r</w:t>
      </w:r>
      <w:r w:rsidRPr="000D45C3">
        <w:rPr>
          <w:rFonts w:ascii="Arial" w:eastAsia="Arial" w:hAnsi="Arial" w:cs="Arial"/>
          <w:sz w:val="22"/>
          <w:szCs w:val="22"/>
          <w:lang w:val="en-US"/>
        </w:rPr>
        <w:t>.</w:t>
      </w:r>
      <w:r w:rsidRPr="000D45C3">
        <w:rPr>
          <w:rFonts w:ascii="Arial" w:eastAsia="Arial" w:hAnsi="Arial" w:cs="Arial"/>
          <w:spacing w:val="3"/>
          <w:sz w:val="22"/>
          <w:szCs w:val="22"/>
          <w:lang w:val="en-US"/>
        </w:rPr>
        <w:t xml:space="preserve"> </w:t>
      </w:r>
      <w:r>
        <w:rPr>
          <w:rFonts w:ascii="Arial" w:eastAsia="Arial" w:hAnsi="Arial" w:cs="Arial"/>
          <w:sz w:val="22"/>
          <w:szCs w:val="22"/>
        </w:rPr>
        <w:t>10056561</w:t>
      </w:r>
    </w:p>
    <w:p w:rsidR="00C02758" w:rsidRDefault="00C02758" w:rsidP="00C02758">
      <w:pPr>
        <w:spacing w:before="1" w:after="0"/>
        <w:ind w:left="119" w:right="202"/>
        <w:jc w:val="both"/>
        <w:rPr>
          <w:rFonts w:ascii="Arial" w:eastAsia="Arial" w:hAnsi="Arial" w:cs="Arial"/>
        </w:rPr>
      </w:pPr>
      <w:r>
        <w:rPr>
          <w:rFonts w:ascii="Arial" w:eastAsia="Arial" w:hAnsi="Arial" w:cs="Arial"/>
          <w:spacing w:val="-1"/>
          <w:sz w:val="22"/>
          <w:szCs w:val="22"/>
        </w:rPr>
        <w:t>Ci</w:t>
      </w:r>
      <w:r>
        <w:rPr>
          <w:rFonts w:ascii="Arial" w:eastAsia="Arial" w:hAnsi="Arial" w:cs="Arial"/>
          <w:spacing w:val="1"/>
          <w:sz w:val="22"/>
          <w:szCs w:val="22"/>
        </w:rPr>
        <w:t>tr</w:t>
      </w:r>
      <w:r>
        <w:rPr>
          <w:rFonts w:ascii="Arial" w:eastAsia="Arial" w:hAnsi="Arial" w:cs="Arial"/>
          <w:sz w:val="22"/>
          <w:szCs w:val="22"/>
        </w:rPr>
        <w:t>a</w:t>
      </w:r>
      <w:r>
        <w:rPr>
          <w:rFonts w:ascii="Arial" w:eastAsia="Arial" w:hAnsi="Arial" w:cs="Arial"/>
          <w:spacing w:val="1"/>
          <w:sz w:val="22"/>
          <w:szCs w:val="22"/>
        </w:rPr>
        <w:t>t-</w:t>
      </w:r>
      <w:r>
        <w:rPr>
          <w:rFonts w:ascii="Arial" w:eastAsia="Arial" w:hAnsi="Arial" w:cs="Arial"/>
          <w:spacing w:val="-1"/>
          <w:sz w:val="22"/>
          <w:szCs w:val="22"/>
        </w:rPr>
        <w:t>Pl</w:t>
      </w:r>
      <w:r>
        <w:rPr>
          <w:rFonts w:ascii="Arial" w:eastAsia="Arial" w:hAnsi="Arial" w:cs="Arial"/>
          <w:sz w:val="22"/>
          <w:szCs w:val="22"/>
        </w:rPr>
        <w:t>a</w:t>
      </w:r>
      <w:r>
        <w:rPr>
          <w:rFonts w:ascii="Arial" w:eastAsia="Arial" w:hAnsi="Arial" w:cs="Arial"/>
          <w:spacing w:val="-3"/>
          <w:sz w:val="22"/>
          <w:szCs w:val="22"/>
        </w:rPr>
        <w:t>s</w:t>
      </w:r>
      <w:r>
        <w:rPr>
          <w:rFonts w:ascii="Arial" w:eastAsia="Arial" w:hAnsi="Arial" w:cs="Arial"/>
          <w:spacing w:val="1"/>
          <w:sz w:val="22"/>
          <w:szCs w:val="22"/>
        </w:rPr>
        <w:t>m</w:t>
      </w:r>
      <w:r>
        <w:rPr>
          <w:rFonts w:ascii="Arial" w:eastAsia="Arial" w:hAnsi="Arial" w:cs="Arial"/>
          <w:sz w:val="22"/>
          <w:szCs w:val="22"/>
        </w:rPr>
        <w:t xml:space="preserve">a           </w:t>
      </w:r>
      <w:r>
        <w:rPr>
          <w:rFonts w:ascii="Arial" w:eastAsia="Arial" w:hAnsi="Arial" w:cs="Arial"/>
          <w:spacing w:val="56"/>
          <w:sz w:val="22"/>
          <w:szCs w:val="22"/>
        </w:rPr>
        <w:t xml:space="preserve"> </w:t>
      </w:r>
      <w:r>
        <w:rPr>
          <w:rFonts w:ascii="Arial" w:eastAsia="Arial" w:hAnsi="Arial" w:cs="Arial"/>
          <w:spacing w:val="-4"/>
          <w:sz w:val="22"/>
          <w:szCs w:val="22"/>
        </w:rPr>
        <w:t>M</w:t>
      </w:r>
      <w:r>
        <w:rPr>
          <w:rFonts w:ascii="Arial" w:eastAsia="Arial" w:hAnsi="Arial" w:cs="Arial"/>
          <w:sz w:val="22"/>
          <w:szCs w:val="22"/>
        </w:rPr>
        <w:t>o</w:t>
      </w:r>
      <w:r>
        <w:rPr>
          <w:rFonts w:ascii="Arial" w:eastAsia="Arial" w:hAnsi="Arial" w:cs="Arial"/>
          <w:spacing w:val="-1"/>
          <w:sz w:val="22"/>
          <w:szCs w:val="22"/>
        </w:rPr>
        <w:t>n</w:t>
      </w:r>
      <w:r>
        <w:rPr>
          <w:rFonts w:ascii="Arial" w:eastAsia="Arial" w:hAnsi="Arial" w:cs="Arial"/>
          <w:spacing w:val="2"/>
          <w:sz w:val="22"/>
          <w:szCs w:val="22"/>
        </w:rPr>
        <w:t>o</w:t>
      </w:r>
      <w:r>
        <w:rPr>
          <w:rFonts w:ascii="Arial" w:eastAsia="Arial" w:hAnsi="Arial" w:cs="Arial"/>
          <w:spacing w:val="-2"/>
          <w:sz w:val="22"/>
          <w:szCs w:val="22"/>
        </w:rPr>
        <w:t>v</w:t>
      </w:r>
      <w:r>
        <w:rPr>
          <w:rFonts w:ascii="Arial" w:eastAsia="Arial" w:hAnsi="Arial" w:cs="Arial"/>
          <w:sz w:val="22"/>
          <w:szCs w:val="22"/>
        </w:rPr>
        <w:t>et</w:t>
      </w:r>
      <w:r>
        <w:rPr>
          <w:rFonts w:ascii="Arial" w:eastAsia="Arial" w:hAnsi="Arial" w:cs="Arial"/>
          <w:spacing w:val="2"/>
          <w:sz w:val="22"/>
          <w:szCs w:val="22"/>
        </w:rPr>
        <w:t>t</w:t>
      </w:r>
      <w:r>
        <w:rPr>
          <w:rFonts w:ascii="Arial" w:eastAsia="Arial" w:hAnsi="Arial" w:cs="Arial"/>
          <w:sz w:val="22"/>
          <w:szCs w:val="22"/>
        </w:rPr>
        <w:t>e C</w:t>
      </w:r>
      <w:r>
        <w:rPr>
          <w:rFonts w:ascii="Arial" w:eastAsia="Arial" w:hAnsi="Arial" w:cs="Arial"/>
          <w:spacing w:val="-1"/>
          <w:sz w:val="22"/>
          <w:szCs w:val="22"/>
        </w:rPr>
        <w:t>i</w:t>
      </w:r>
      <w:r>
        <w:rPr>
          <w:rFonts w:ascii="Arial" w:eastAsia="Arial" w:hAnsi="Arial" w:cs="Arial"/>
          <w:spacing w:val="1"/>
          <w:sz w:val="22"/>
          <w:szCs w:val="22"/>
        </w:rPr>
        <w:t>tr</w:t>
      </w:r>
      <w:r>
        <w:rPr>
          <w:rFonts w:ascii="Arial" w:eastAsia="Arial" w:hAnsi="Arial" w:cs="Arial"/>
          <w:sz w:val="22"/>
          <w:szCs w:val="22"/>
        </w:rPr>
        <w:t>at</w:t>
      </w:r>
      <w:r>
        <w:rPr>
          <w:rFonts w:ascii="Arial" w:eastAsia="Arial" w:hAnsi="Arial" w:cs="Arial"/>
          <w:spacing w:val="-1"/>
          <w:sz w:val="22"/>
          <w:szCs w:val="22"/>
        </w:rPr>
        <w:t xml:space="preserve"> </w:t>
      </w:r>
      <w:r>
        <w:rPr>
          <w:rFonts w:ascii="Arial" w:eastAsia="Arial" w:hAnsi="Arial" w:cs="Arial"/>
          <w:spacing w:val="-3"/>
          <w:sz w:val="22"/>
          <w:szCs w:val="22"/>
        </w:rPr>
        <w:t>3</w:t>
      </w:r>
      <w:r>
        <w:rPr>
          <w:rFonts w:ascii="Arial" w:eastAsia="Arial" w:hAnsi="Arial" w:cs="Arial"/>
          <w:spacing w:val="1"/>
          <w:sz w:val="22"/>
          <w:szCs w:val="22"/>
        </w:rPr>
        <w:t>,</w:t>
      </w:r>
      <w:r>
        <w:rPr>
          <w:rFonts w:ascii="Arial" w:eastAsia="Arial" w:hAnsi="Arial" w:cs="Arial"/>
          <w:sz w:val="22"/>
          <w:szCs w:val="22"/>
        </w:rPr>
        <w:t>0</w:t>
      </w:r>
      <w:r>
        <w:rPr>
          <w:rFonts w:ascii="Arial" w:eastAsia="Arial" w:hAnsi="Arial" w:cs="Arial"/>
          <w:spacing w:val="-2"/>
          <w:sz w:val="22"/>
          <w:szCs w:val="22"/>
        </w:rPr>
        <w:t xml:space="preserve"> </w:t>
      </w:r>
      <w:r>
        <w:rPr>
          <w:rFonts w:ascii="Arial" w:eastAsia="Arial" w:hAnsi="Arial" w:cs="Arial"/>
          <w:spacing w:val="1"/>
          <w:sz w:val="22"/>
          <w:szCs w:val="22"/>
        </w:rPr>
        <w:t>m</w:t>
      </w:r>
      <w:r>
        <w:rPr>
          <w:rFonts w:ascii="Arial" w:eastAsia="Arial" w:hAnsi="Arial" w:cs="Arial"/>
          <w:spacing w:val="-1"/>
          <w:sz w:val="22"/>
          <w:szCs w:val="22"/>
        </w:rPr>
        <w:t>l</w:t>
      </w:r>
      <w:r>
        <w:rPr>
          <w:rFonts w:ascii="Arial" w:eastAsia="Arial" w:hAnsi="Arial" w:cs="Arial"/>
          <w:sz w:val="22"/>
          <w:szCs w:val="22"/>
        </w:rPr>
        <w:t xml:space="preserve">, </w:t>
      </w:r>
      <w:r>
        <w:rPr>
          <w:rFonts w:ascii="Arial" w:eastAsia="Arial" w:hAnsi="Arial" w:cs="Arial"/>
          <w:spacing w:val="-1"/>
          <w:sz w:val="22"/>
          <w:szCs w:val="22"/>
        </w:rPr>
        <w:t>S</w:t>
      </w:r>
      <w:r>
        <w:rPr>
          <w:rFonts w:ascii="Arial" w:eastAsia="Arial" w:hAnsi="Arial" w:cs="Arial"/>
          <w:sz w:val="22"/>
          <w:szCs w:val="22"/>
        </w:rPr>
        <w:t>ars</w:t>
      </w:r>
      <w:r>
        <w:rPr>
          <w:rFonts w:ascii="Arial" w:eastAsia="Arial" w:hAnsi="Arial" w:cs="Arial"/>
          <w:spacing w:val="1"/>
          <w:sz w:val="22"/>
          <w:szCs w:val="22"/>
        </w:rPr>
        <w:t>t</w:t>
      </w:r>
      <w:r>
        <w:rPr>
          <w:rFonts w:ascii="Arial" w:eastAsia="Arial" w:hAnsi="Arial" w:cs="Arial"/>
          <w:sz w:val="22"/>
          <w:szCs w:val="22"/>
        </w:rPr>
        <w:t>e</w:t>
      </w:r>
      <w:r>
        <w:rPr>
          <w:rFonts w:ascii="Arial" w:eastAsia="Arial" w:hAnsi="Arial" w:cs="Arial"/>
          <w:spacing w:val="-3"/>
          <w:sz w:val="22"/>
          <w:szCs w:val="22"/>
        </w:rPr>
        <w:t>d</w:t>
      </w:r>
      <w:r>
        <w:rPr>
          <w:rFonts w:ascii="Arial" w:eastAsia="Arial" w:hAnsi="Arial" w:cs="Arial"/>
          <w:sz w:val="22"/>
          <w:szCs w:val="22"/>
        </w:rPr>
        <w:t xml:space="preserve">t                           </w:t>
      </w:r>
      <w:r>
        <w:rPr>
          <w:rFonts w:ascii="Arial" w:eastAsia="Arial" w:hAnsi="Arial" w:cs="Arial"/>
          <w:spacing w:val="29"/>
          <w:sz w:val="22"/>
          <w:szCs w:val="22"/>
        </w:rPr>
        <w:t xml:space="preserve"> </w:t>
      </w:r>
      <w:r>
        <w:rPr>
          <w:rFonts w:ascii="Arial" w:eastAsia="Arial" w:hAnsi="Arial" w:cs="Arial"/>
          <w:spacing w:val="-1"/>
          <w:sz w:val="22"/>
          <w:szCs w:val="22"/>
        </w:rPr>
        <w:t>SAP</w:t>
      </w:r>
      <w:r>
        <w:rPr>
          <w:rFonts w:ascii="Arial" w:eastAsia="Arial" w:hAnsi="Arial" w:cs="Arial"/>
          <w:spacing w:val="1"/>
          <w:sz w:val="22"/>
          <w:szCs w:val="22"/>
        </w:rPr>
        <w:t>-</w:t>
      </w:r>
      <w:r>
        <w:rPr>
          <w:rFonts w:ascii="Arial" w:eastAsia="Arial" w:hAnsi="Arial" w:cs="Arial"/>
          <w:spacing w:val="-1"/>
          <w:sz w:val="22"/>
          <w:szCs w:val="22"/>
        </w:rPr>
        <w:t>N</w:t>
      </w:r>
      <w:r>
        <w:rPr>
          <w:rFonts w:ascii="Arial" w:eastAsia="Arial" w:hAnsi="Arial" w:cs="Arial"/>
          <w:spacing w:val="1"/>
          <w:sz w:val="22"/>
          <w:szCs w:val="22"/>
        </w:rPr>
        <w:t>r</w:t>
      </w:r>
      <w:r>
        <w:rPr>
          <w:rFonts w:ascii="Arial" w:eastAsia="Arial" w:hAnsi="Arial" w:cs="Arial"/>
          <w:sz w:val="22"/>
          <w:szCs w:val="22"/>
        </w:rPr>
        <w:t>.</w:t>
      </w:r>
      <w:r>
        <w:rPr>
          <w:rFonts w:ascii="Arial" w:eastAsia="Arial" w:hAnsi="Arial" w:cs="Arial"/>
          <w:spacing w:val="2"/>
          <w:sz w:val="22"/>
          <w:szCs w:val="22"/>
        </w:rPr>
        <w:t xml:space="preserve"> </w:t>
      </w:r>
      <w:r>
        <w:rPr>
          <w:rFonts w:ascii="Arial" w:eastAsia="Arial" w:hAnsi="Arial" w:cs="Arial"/>
          <w:sz w:val="22"/>
          <w:szCs w:val="22"/>
        </w:rPr>
        <w:t>1</w:t>
      </w:r>
      <w:r>
        <w:rPr>
          <w:rFonts w:ascii="Arial" w:eastAsia="Arial" w:hAnsi="Arial" w:cs="Arial"/>
          <w:spacing w:val="-1"/>
          <w:sz w:val="22"/>
          <w:szCs w:val="22"/>
        </w:rPr>
        <w:t>0</w:t>
      </w:r>
      <w:r>
        <w:rPr>
          <w:rFonts w:ascii="Arial" w:eastAsia="Arial" w:hAnsi="Arial" w:cs="Arial"/>
          <w:sz w:val="22"/>
          <w:szCs w:val="22"/>
        </w:rPr>
        <w:t>0</w:t>
      </w:r>
      <w:r>
        <w:rPr>
          <w:rFonts w:ascii="Arial" w:eastAsia="Arial" w:hAnsi="Arial" w:cs="Arial"/>
          <w:spacing w:val="-1"/>
          <w:sz w:val="22"/>
          <w:szCs w:val="22"/>
        </w:rPr>
        <w:t>5</w:t>
      </w:r>
      <w:r>
        <w:rPr>
          <w:rFonts w:ascii="Arial" w:eastAsia="Arial" w:hAnsi="Arial" w:cs="Arial"/>
          <w:sz w:val="22"/>
          <w:szCs w:val="22"/>
        </w:rPr>
        <w:t>6</w:t>
      </w:r>
      <w:r>
        <w:rPr>
          <w:rFonts w:ascii="Arial" w:eastAsia="Arial" w:hAnsi="Arial" w:cs="Arial"/>
          <w:spacing w:val="-1"/>
          <w:sz w:val="22"/>
          <w:szCs w:val="22"/>
        </w:rPr>
        <w:t>5</w:t>
      </w:r>
      <w:r>
        <w:rPr>
          <w:rFonts w:ascii="Arial" w:eastAsia="Arial" w:hAnsi="Arial" w:cs="Arial"/>
          <w:sz w:val="22"/>
          <w:szCs w:val="22"/>
        </w:rPr>
        <w:t>62</w:t>
      </w:r>
    </w:p>
    <w:p w:rsidR="00C02758" w:rsidRDefault="00C02758" w:rsidP="00C02758">
      <w:pPr>
        <w:spacing w:after="0" w:line="252" w:lineRule="exact"/>
        <w:ind w:left="119" w:right="202"/>
        <w:jc w:val="both"/>
        <w:rPr>
          <w:rFonts w:ascii="Arial" w:eastAsia="Arial" w:hAnsi="Arial" w:cs="Arial"/>
        </w:rPr>
      </w:pPr>
      <w:r w:rsidRPr="000D45C3">
        <w:rPr>
          <w:rFonts w:ascii="Arial" w:eastAsia="Arial" w:hAnsi="Arial" w:cs="Arial"/>
          <w:spacing w:val="-1"/>
          <w:sz w:val="22"/>
          <w:szCs w:val="22"/>
          <w:lang w:val="en-US"/>
        </w:rPr>
        <w:t>N</w:t>
      </w:r>
      <w:r w:rsidRPr="000D45C3">
        <w:rPr>
          <w:rFonts w:ascii="Arial" w:eastAsia="Arial" w:hAnsi="Arial" w:cs="Arial"/>
          <w:sz w:val="22"/>
          <w:szCs w:val="22"/>
          <w:lang w:val="en-US"/>
        </w:rPr>
        <w:t>a</w:t>
      </w:r>
      <w:r w:rsidRPr="000D45C3">
        <w:rPr>
          <w:rFonts w:ascii="Arial" w:eastAsia="Arial" w:hAnsi="Arial" w:cs="Arial"/>
          <w:spacing w:val="1"/>
          <w:sz w:val="22"/>
          <w:szCs w:val="22"/>
          <w:lang w:val="en-US"/>
        </w:rPr>
        <w:t>-</w:t>
      </w:r>
      <w:r w:rsidRPr="000D45C3">
        <w:rPr>
          <w:rFonts w:ascii="Arial" w:eastAsia="Arial" w:hAnsi="Arial" w:cs="Arial"/>
          <w:sz w:val="22"/>
          <w:szCs w:val="22"/>
          <w:lang w:val="en-US"/>
        </w:rPr>
        <w:t>F</w:t>
      </w:r>
      <w:r w:rsidRPr="000D45C3">
        <w:rPr>
          <w:rFonts w:ascii="Arial" w:eastAsia="Arial" w:hAnsi="Arial" w:cs="Arial"/>
          <w:spacing w:val="-2"/>
          <w:sz w:val="22"/>
          <w:szCs w:val="22"/>
          <w:lang w:val="en-US"/>
        </w:rPr>
        <w:t>l</w:t>
      </w:r>
      <w:r w:rsidRPr="000D45C3">
        <w:rPr>
          <w:rFonts w:ascii="Arial" w:eastAsia="Arial" w:hAnsi="Arial" w:cs="Arial"/>
          <w:sz w:val="22"/>
          <w:szCs w:val="22"/>
          <w:lang w:val="en-US"/>
        </w:rPr>
        <w:t>u</w:t>
      </w:r>
      <w:r w:rsidRPr="000D45C3">
        <w:rPr>
          <w:rFonts w:ascii="Arial" w:eastAsia="Arial" w:hAnsi="Arial" w:cs="Arial"/>
          <w:spacing w:val="-1"/>
          <w:sz w:val="22"/>
          <w:szCs w:val="22"/>
          <w:lang w:val="en-US"/>
        </w:rPr>
        <w:t>o</w:t>
      </w:r>
      <w:r w:rsidRPr="000D45C3">
        <w:rPr>
          <w:rFonts w:ascii="Arial" w:eastAsia="Arial" w:hAnsi="Arial" w:cs="Arial"/>
          <w:spacing w:val="1"/>
          <w:sz w:val="22"/>
          <w:szCs w:val="22"/>
          <w:lang w:val="en-US"/>
        </w:rPr>
        <w:t>r</w:t>
      </w:r>
      <w:r w:rsidRPr="000D45C3">
        <w:rPr>
          <w:rFonts w:ascii="Arial" w:eastAsia="Arial" w:hAnsi="Arial" w:cs="Arial"/>
          <w:spacing w:val="-1"/>
          <w:sz w:val="22"/>
          <w:szCs w:val="22"/>
          <w:lang w:val="en-US"/>
        </w:rPr>
        <w:t>i</w:t>
      </w:r>
      <w:r w:rsidRPr="000D45C3">
        <w:rPr>
          <w:rFonts w:ascii="Arial" w:eastAsia="Arial" w:hAnsi="Arial" w:cs="Arial"/>
          <w:sz w:val="22"/>
          <w:szCs w:val="22"/>
          <w:lang w:val="en-US"/>
        </w:rPr>
        <w:t>d</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Pl</w:t>
      </w:r>
      <w:r w:rsidRPr="000D45C3">
        <w:rPr>
          <w:rFonts w:ascii="Arial" w:eastAsia="Arial" w:hAnsi="Arial" w:cs="Arial"/>
          <w:sz w:val="22"/>
          <w:szCs w:val="22"/>
          <w:lang w:val="en-US"/>
        </w:rPr>
        <w:t xml:space="preserve">asma   </w:t>
      </w:r>
      <w:r w:rsidRPr="000D45C3">
        <w:rPr>
          <w:rFonts w:ascii="Arial" w:eastAsia="Arial" w:hAnsi="Arial" w:cs="Arial"/>
          <w:spacing w:val="44"/>
          <w:sz w:val="22"/>
          <w:szCs w:val="22"/>
          <w:lang w:val="en-US"/>
        </w:rPr>
        <w:t xml:space="preserve"> </w:t>
      </w:r>
      <w:r w:rsidRPr="000D45C3">
        <w:rPr>
          <w:rFonts w:ascii="Arial" w:eastAsia="Arial" w:hAnsi="Arial" w:cs="Arial"/>
          <w:spacing w:val="-4"/>
          <w:sz w:val="22"/>
          <w:szCs w:val="22"/>
          <w:lang w:val="en-US"/>
        </w:rPr>
        <w:t>M</w:t>
      </w:r>
      <w:r w:rsidRPr="000D45C3">
        <w:rPr>
          <w:rFonts w:ascii="Arial" w:eastAsia="Arial" w:hAnsi="Arial" w:cs="Arial"/>
          <w:sz w:val="22"/>
          <w:szCs w:val="22"/>
          <w:lang w:val="en-US"/>
        </w:rPr>
        <w:t>o</w:t>
      </w:r>
      <w:r w:rsidRPr="000D45C3">
        <w:rPr>
          <w:rFonts w:ascii="Arial" w:eastAsia="Arial" w:hAnsi="Arial" w:cs="Arial"/>
          <w:spacing w:val="-1"/>
          <w:sz w:val="22"/>
          <w:szCs w:val="22"/>
          <w:lang w:val="en-US"/>
        </w:rPr>
        <w:t>n</w:t>
      </w:r>
      <w:r w:rsidRPr="000D45C3">
        <w:rPr>
          <w:rFonts w:ascii="Arial" w:eastAsia="Arial" w:hAnsi="Arial" w:cs="Arial"/>
          <w:spacing w:val="2"/>
          <w:sz w:val="22"/>
          <w:szCs w:val="22"/>
          <w:lang w:val="en-US"/>
        </w:rPr>
        <w:t>o</w:t>
      </w:r>
      <w:r w:rsidRPr="000D45C3">
        <w:rPr>
          <w:rFonts w:ascii="Arial" w:eastAsia="Arial" w:hAnsi="Arial" w:cs="Arial"/>
          <w:spacing w:val="-2"/>
          <w:sz w:val="22"/>
          <w:szCs w:val="22"/>
          <w:lang w:val="en-US"/>
        </w:rPr>
        <w:t>v</w:t>
      </w:r>
      <w:r w:rsidRPr="000D45C3">
        <w:rPr>
          <w:rFonts w:ascii="Arial" w:eastAsia="Arial" w:hAnsi="Arial" w:cs="Arial"/>
          <w:sz w:val="22"/>
          <w:szCs w:val="22"/>
          <w:lang w:val="en-US"/>
        </w:rPr>
        <w:t>et</w:t>
      </w:r>
      <w:r w:rsidRPr="000D45C3">
        <w:rPr>
          <w:rFonts w:ascii="Arial" w:eastAsia="Arial" w:hAnsi="Arial" w:cs="Arial"/>
          <w:spacing w:val="2"/>
          <w:sz w:val="22"/>
          <w:szCs w:val="22"/>
          <w:lang w:val="en-US"/>
        </w:rPr>
        <w:t>t</w:t>
      </w:r>
      <w:r w:rsidRPr="000D45C3">
        <w:rPr>
          <w:rFonts w:ascii="Arial" w:eastAsia="Arial" w:hAnsi="Arial" w:cs="Arial"/>
          <w:sz w:val="22"/>
          <w:szCs w:val="22"/>
          <w:lang w:val="en-US"/>
        </w:rPr>
        <w:t xml:space="preserve">e </w:t>
      </w:r>
      <w:r w:rsidRPr="000D45C3">
        <w:rPr>
          <w:rFonts w:ascii="Arial" w:eastAsia="Arial" w:hAnsi="Arial" w:cs="Arial"/>
          <w:spacing w:val="2"/>
          <w:sz w:val="22"/>
          <w:szCs w:val="22"/>
          <w:lang w:val="en-US"/>
        </w:rPr>
        <w:t>G</w:t>
      </w:r>
      <w:r w:rsidRPr="000D45C3">
        <w:rPr>
          <w:rFonts w:ascii="Arial" w:eastAsia="Arial" w:hAnsi="Arial" w:cs="Arial"/>
          <w:spacing w:val="-1"/>
          <w:sz w:val="22"/>
          <w:szCs w:val="22"/>
          <w:lang w:val="en-US"/>
        </w:rPr>
        <w:t>l</w:t>
      </w:r>
      <w:r w:rsidRPr="000D45C3">
        <w:rPr>
          <w:rFonts w:ascii="Arial" w:eastAsia="Arial" w:hAnsi="Arial" w:cs="Arial"/>
          <w:sz w:val="22"/>
          <w:szCs w:val="22"/>
          <w:lang w:val="en-US"/>
        </w:rPr>
        <w:t>uc</w:t>
      </w:r>
      <w:r w:rsidRPr="000D45C3">
        <w:rPr>
          <w:rFonts w:ascii="Arial" w:eastAsia="Arial" w:hAnsi="Arial" w:cs="Arial"/>
          <w:spacing w:val="-1"/>
          <w:sz w:val="22"/>
          <w:szCs w:val="22"/>
          <w:lang w:val="en-US"/>
        </w:rPr>
        <w:t>o</w:t>
      </w:r>
      <w:r w:rsidRPr="000D45C3">
        <w:rPr>
          <w:rFonts w:ascii="Arial" w:eastAsia="Arial" w:hAnsi="Arial" w:cs="Arial"/>
          <w:sz w:val="22"/>
          <w:szCs w:val="22"/>
          <w:lang w:val="en-US"/>
        </w:rPr>
        <w:t>se</w:t>
      </w:r>
      <w:r w:rsidRPr="000D45C3">
        <w:rPr>
          <w:rFonts w:ascii="Arial" w:eastAsia="Arial" w:hAnsi="Arial" w:cs="Arial"/>
          <w:spacing w:val="-2"/>
          <w:sz w:val="22"/>
          <w:szCs w:val="22"/>
          <w:lang w:val="en-US"/>
        </w:rPr>
        <w:t xml:space="preserve"> </w:t>
      </w:r>
      <w:r w:rsidRPr="000D45C3">
        <w:rPr>
          <w:rFonts w:ascii="Arial" w:eastAsia="Arial" w:hAnsi="Arial" w:cs="Arial"/>
          <w:sz w:val="22"/>
          <w:szCs w:val="22"/>
          <w:lang w:val="en-US"/>
        </w:rPr>
        <w:t>2,7</w:t>
      </w:r>
      <w:r w:rsidRPr="000D45C3">
        <w:rPr>
          <w:rFonts w:ascii="Arial" w:eastAsia="Arial" w:hAnsi="Arial" w:cs="Arial"/>
          <w:spacing w:val="-3"/>
          <w:sz w:val="22"/>
          <w:szCs w:val="22"/>
          <w:lang w:val="en-US"/>
        </w:rPr>
        <w:t xml:space="preserve"> </w:t>
      </w:r>
      <w:r w:rsidRPr="000D45C3">
        <w:rPr>
          <w:rFonts w:ascii="Arial" w:eastAsia="Arial" w:hAnsi="Arial" w:cs="Arial"/>
          <w:spacing w:val="1"/>
          <w:sz w:val="22"/>
          <w:szCs w:val="22"/>
          <w:lang w:val="en-US"/>
        </w:rPr>
        <w:t>m</w:t>
      </w:r>
      <w:r w:rsidRPr="000D45C3">
        <w:rPr>
          <w:rFonts w:ascii="Arial" w:eastAsia="Arial" w:hAnsi="Arial" w:cs="Arial"/>
          <w:spacing w:val="-1"/>
          <w:sz w:val="22"/>
          <w:szCs w:val="22"/>
          <w:lang w:val="en-US"/>
        </w:rPr>
        <w:t>l</w:t>
      </w:r>
      <w:r w:rsidRPr="000D45C3">
        <w:rPr>
          <w:rFonts w:ascii="Arial" w:eastAsia="Arial" w:hAnsi="Arial" w:cs="Arial"/>
          <w:sz w:val="22"/>
          <w:szCs w:val="22"/>
          <w:lang w:val="en-US"/>
        </w:rPr>
        <w:t>,</w:t>
      </w:r>
      <w:r w:rsidRPr="000D45C3">
        <w:rPr>
          <w:rFonts w:ascii="Arial" w:eastAsia="Arial" w:hAnsi="Arial" w:cs="Arial"/>
          <w:spacing w:val="2"/>
          <w:sz w:val="22"/>
          <w:szCs w:val="22"/>
          <w:lang w:val="en-US"/>
        </w:rPr>
        <w:t xml:space="preserve"> </w:t>
      </w:r>
      <w:r w:rsidRPr="000D45C3">
        <w:rPr>
          <w:rFonts w:ascii="Arial" w:eastAsia="Arial" w:hAnsi="Arial" w:cs="Arial"/>
          <w:spacing w:val="-1"/>
          <w:sz w:val="22"/>
          <w:szCs w:val="22"/>
          <w:lang w:val="en-US"/>
        </w:rPr>
        <w:t>S</w:t>
      </w:r>
      <w:r w:rsidRPr="000D45C3">
        <w:rPr>
          <w:rFonts w:ascii="Arial" w:eastAsia="Arial" w:hAnsi="Arial" w:cs="Arial"/>
          <w:spacing w:val="-3"/>
          <w:sz w:val="22"/>
          <w:szCs w:val="22"/>
          <w:lang w:val="en-US"/>
        </w:rPr>
        <w:t>a</w:t>
      </w:r>
      <w:r w:rsidRPr="000D45C3">
        <w:rPr>
          <w:rFonts w:ascii="Arial" w:eastAsia="Arial" w:hAnsi="Arial" w:cs="Arial"/>
          <w:spacing w:val="1"/>
          <w:sz w:val="22"/>
          <w:szCs w:val="22"/>
          <w:lang w:val="en-US"/>
        </w:rPr>
        <w:t>r</w:t>
      </w:r>
      <w:r w:rsidRPr="000D45C3">
        <w:rPr>
          <w:rFonts w:ascii="Arial" w:eastAsia="Arial" w:hAnsi="Arial" w:cs="Arial"/>
          <w:sz w:val="22"/>
          <w:szCs w:val="22"/>
          <w:lang w:val="en-US"/>
        </w:rPr>
        <w:t>s</w:t>
      </w:r>
      <w:r w:rsidRPr="000D45C3">
        <w:rPr>
          <w:rFonts w:ascii="Arial" w:eastAsia="Arial" w:hAnsi="Arial" w:cs="Arial"/>
          <w:spacing w:val="1"/>
          <w:sz w:val="22"/>
          <w:szCs w:val="22"/>
          <w:lang w:val="en-US"/>
        </w:rPr>
        <w:t>t</w:t>
      </w:r>
      <w:r w:rsidRPr="000D45C3">
        <w:rPr>
          <w:rFonts w:ascii="Arial" w:eastAsia="Arial" w:hAnsi="Arial" w:cs="Arial"/>
          <w:sz w:val="22"/>
          <w:szCs w:val="22"/>
          <w:lang w:val="en-US"/>
        </w:rPr>
        <w:t>e</w:t>
      </w:r>
      <w:r w:rsidRPr="000D45C3">
        <w:rPr>
          <w:rFonts w:ascii="Arial" w:eastAsia="Arial" w:hAnsi="Arial" w:cs="Arial"/>
          <w:spacing w:val="-3"/>
          <w:sz w:val="22"/>
          <w:szCs w:val="22"/>
          <w:lang w:val="en-US"/>
        </w:rPr>
        <w:t>d</w:t>
      </w:r>
      <w:r w:rsidRPr="000D45C3">
        <w:rPr>
          <w:rFonts w:ascii="Arial" w:eastAsia="Arial" w:hAnsi="Arial" w:cs="Arial"/>
          <w:sz w:val="22"/>
          <w:szCs w:val="22"/>
          <w:lang w:val="en-US"/>
        </w:rPr>
        <w:t xml:space="preserve">t                      </w:t>
      </w:r>
      <w:r w:rsidRPr="000D45C3">
        <w:rPr>
          <w:rFonts w:ascii="Arial" w:eastAsia="Arial" w:hAnsi="Arial" w:cs="Arial"/>
          <w:spacing w:val="54"/>
          <w:sz w:val="22"/>
          <w:szCs w:val="22"/>
          <w:lang w:val="en-US"/>
        </w:rPr>
        <w:t xml:space="preserve"> </w:t>
      </w:r>
      <w:r w:rsidRPr="000D45C3">
        <w:rPr>
          <w:rFonts w:ascii="Arial" w:eastAsia="Arial" w:hAnsi="Arial" w:cs="Arial"/>
          <w:spacing w:val="-1"/>
          <w:sz w:val="22"/>
          <w:szCs w:val="22"/>
          <w:lang w:val="en-US"/>
        </w:rPr>
        <w:t>SAP</w:t>
      </w:r>
      <w:r w:rsidRPr="000D45C3">
        <w:rPr>
          <w:rFonts w:ascii="Arial" w:eastAsia="Arial" w:hAnsi="Arial" w:cs="Arial"/>
          <w:spacing w:val="1"/>
          <w:sz w:val="22"/>
          <w:szCs w:val="22"/>
          <w:lang w:val="en-US"/>
        </w:rPr>
        <w:t>-</w:t>
      </w:r>
      <w:r w:rsidRPr="000D45C3">
        <w:rPr>
          <w:rFonts w:ascii="Arial" w:eastAsia="Arial" w:hAnsi="Arial" w:cs="Arial"/>
          <w:spacing w:val="-1"/>
          <w:sz w:val="22"/>
          <w:szCs w:val="22"/>
          <w:lang w:val="en-US"/>
        </w:rPr>
        <w:t>N</w:t>
      </w:r>
      <w:r w:rsidRPr="000D45C3">
        <w:rPr>
          <w:rFonts w:ascii="Arial" w:eastAsia="Arial" w:hAnsi="Arial" w:cs="Arial"/>
          <w:spacing w:val="1"/>
          <w:sz w:val="22"/>
          <w:szCs w:val="22"/>
          <w:lang w:val="en-US"/>
        </w:rPr>
        <w:t>r</w:t>
      </w:r>
      <w:r w:rsidRPr="000D45C3">
        <w:rPr>
          <w:rFonts w:ascii="Arial" w:eastAsia="Arial" w:hAnsi="Arial" w:cs="Arial"/>
          <w:sz w:val="22"/>
          <w:szCs w:val="22"/>
          <w:lang w:val="en-US"/>
        </w:rPr>
        <w:t>.</w:t>
      </w:r>
      <w:r w:rsidRPr="000D45C3">
        <w:rPr>
          <w:rFonts w:ascii="Arial" w:eastAsia="Arial" w:hAnsi="Arial" w:cs="Arial"/>
          <w:spacing w:val="3"/>
          <w:sz w:val="22"/>
          <w:szCs w:val="22"/>
          <w:lang w:val="en-US"/>
        </w:rPr>
        <w:t xml:space="preserve"> </w:t>
      </w:r>
      <w:r>
        <w:rPr>
          <w:rFonts w:ascii="Arial" w:eastAsia="Arial" w:hAnsi="Arial" w:cs="Arial"/>
          <w:sz w:val="22"/>
          <w:szCs w:val="22"/>
        </w:rPr>
        <w:t>10002916</w:t>
      </w:r>
    </w:p>
    <w:p w:rsidR="00C02758" w:rsidRDefault="00C02758" w:rsidP="00C02758">
      <w:pPr>
        <w:spacing w:before="1" w:after="0" w:line="180" w:lineRule="exact"/>
        <w:rPr>
          <w:sz w:val="18"/>
          <w:szCs w:val="18"/>
        </w:rPr>
      </w:pPr>
    </w:p>
    <w:p w:rsidR="00C02758" w:rsidRDefault="00C02758" w:rsidP="00C02758">
      <w:pPr>
        <w:spacing w:after="0" w:line="200" w:lineRule="exact"/>
        <w:rPr>
          <w:sz w:val="20"/>
        </w:rPr>
      </w:pPr>
    </w:p>
    <w:p w:rsidR="00C02758" w:rsidRPr="00551722" w:rsidRDefault="00C02758" w:rsidP="000F22E5">
      <w:pPr>
        <w:spacing w:after="0" w:line="239" w:lineRule="auto"/>
        <w:ind w:left="119" w:right="58"/>
        <w:rPr>
          <w:rFonts w:ascii="Arial" w:eastAsia="Arial" w:hAnsi="Arial" w:cs="Arial"/>
        </w:rPr>
      </w:pPr>
      <w:r w:rsidRPr="00551722">
        <w:rPr>
          <w:rFonts w:ascii="Arial" w:eastAsia="Arial" w:hAnsi="Arial" w:cs="Arial"/>
          <w:spacing w:val="-2"/>
          <w:sz w:val="22"/>
          <w:szCs w:val="22"/>
        </w:rPr>
        <w:t>M</w:t>
      </w:r>
      <w:r w:rsidRPr="00551722">
        <w:rPr>
          <w:rFonts w:ascii="Arial" w:eastAsia="Arial" w:hAnsi="Arial" w:cs="Arial"/>
          <w:spacing w:val="-1"/>
          <w:sz w:val="22"/>
          <w:szCs w:val="22"/>
        </w:rPr>
        <w:t>i</w:t>
      </w:r>
      <w:r w:rsidRPr="00551722">
        <w:rPr>
          <w:rFonts w:ascii="Arial" w:eastAsia="Arial" w:hAnsi="Arial" w:cs="Arial"/>
          <w:sz w:val="22"/>
          <w:szCs w:val="22"/>
        </w:rPr>
        <w:t>t</w:t>
      </w:r>
      <w:r w:rsidRPr="00551722">
        <w:rPr>
          <w:rFonts w:ascii="Arial" w:eastAsia="Arial" w:hAnsi="Arial" w:cs="Arial"/>
          <w:spacing w:val="4"/>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us</w:t>
      </w:r>
      <w:r w:rsidRPr="00551722">
        <w:rPr>
          <w:rFonts w:ascii="Arial" w:eastAsia="Arial" w:hAnsi="Arial" w:cs="Arial"/>
          <w:spacing w:val="-1"/>
          <w:sz w:val="22"/>
          <w:szCs w:val="22"/>
        </w:rPr>
        <w:t>n</w:t>
      </w:r>
      <w:r w:rsidRPr="00551722">
        <w:rPr>
          <w:rFonts w:ascii="Arial" w:eastAsia="Arial" w:hAnsi="Arial" w:cs="Arial"/>
          <w:sz w:val="22"/>
          <w:szCs w:val="22"/>
        </w:rPr>
        <w:t>a</w:t>
      </w:r>
      <w:r w:rsidRPr="00551722">
        <w:rPr>
          <w:rFonts w:ascii="Arial" w:eastAsia="Arial" w:hAnsi="Arial" w:cs="Arial"/>
          <w:spacing w:val="-1"/>
          <w:sz w:val="22"/>
          <w:szCs w:val="22"/>
        </w:rPr>
        <w:t>h</w:t>
      </w:r>
      <w:r w:rsidRPr="00551722">
        <w:rPr>
          <w:rFonts w:ascii="Arial" w:eastAsia="Arial" w:hAnsi="Arial" w:cs="Arial"/>
          <w:spacing w:val="1"/>
          <w:sz w:val="22"/>
          <w:szCs w:val="22"/>
        </w:rPr>
        <w:t>m</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e</w:t>
      </w:r>
      <w:r w:rsidRPr="00551722">
        <w:rPr>
          <w:rFonts w:ascii="Arial" w:eastAsia="Arial" w:hAnsi="Arial" w:cs="Arial"/>
          <w:sz w:val="22"/>
          <w:szCs w:val="22"/>
        </w:rPr>
        <w:t>r</w:t>
      </w:r>
      <w:r w:rsidRPr="00551722">
        <w:rPr>
          <w:rFonts w:ascii="Arial" w:eastAsia="Arial" w:hAnsi="Arial" w:cs="Arial"/>
          <w:spacing w:val="4"/>
          <w:sz w:val="22"/>
          <w:szCs w:val="22"/>
        </w:rPr>
        <w:t xml:space="preserve"> </w:t>
      </w:r>
      <w:r w:rsidRPr="00551722">
        <w:rPr>
          <w:rFonts w:ascii="Arial" w:eastAsia="Arial" w:hAnsi="Arial" w:cs="Arial"/>
          <w:spacing w:val="1"/>
          <w:sz w:val="22"/>
          <w:szCs w:val="22"/>
        </w:rPr>
        <w:t>Pr</w:t>
      </w:r>
      <w:r w:rsidRPr="00551722">
        <w:rPr>
          <w:rFonts w:ascii="Arial" w:eastAsia="Arial" w:hAnsi="Arial" w:cs="Arial"/>
          <w:sz w:val="22"/>
          <w:szCs w:val="22"/>
        </w:rPr>
        <w:t>o</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1"/>
          <w:sz w:val="22"/>
          <w:szCs w:val="22"/>
        </w:rPr>
        <w:t>f</w:t>
      </w:r>
      <w:r w:rsidRPr="00551722">
        <w:rPr>
          <w:rFonts w:ascii="Arial" w:eastAsia="Arial" w:hAnsi="Arial" w:cs="Arial"/>
          <w:sz w:val="22"/>
          <w:szCs w:val="22"/>
        </w:rPr>
        <w:t>ä</w:t>
      </w:r>
      <w:r w:rsidRPr="00551722">
        <w:rPr>
          <w:rFonts w:ascii="Arial" w:eastAsia="Arial" w:hAnsi="Arial" w:cs="Arial"/>
          <w:spacing w:val="-1"/>
          <w:sz w:val="22"/>
          <w:szCs w:val="22"/>
        </w:rPr>
        <w:t>ß</w:t>
      </w:r>
      <w:r w:rsidRPr="00551722">
        <w:rPr>
          <w:rFonts w:ascii="Arial" w:eastAsia="Arial" w:hAnsi="Arial" w:cs="Arial"/>
          <w:sz w:val="22"/>
          <w:szCs w:val="22"/>
        </w:rPr>
        <w:t xml:space="preserve">e </w:t>
      </w:r>
      <w:r w:rsidRPr="00551722">
        <w:rPr>
          <w:rFonts w:ascii="Arial" w:eastAsia="Arial" w:hAnsi="Arial" w:cs="Arial"/>
          <w:spacing w:val="3"/>
          <w:sz w:val="22"/>
          <w:szCs w:val="22"/>
        </w:rPr>
        <w:t>f</w:t>
      </w:r>
      <w:r w:rsidRPr="00551722">
        <w:rPr>
          <w:rFonts w:ascii="Arial" w:eastAsia="Arial" w:hAnsi="Arial" w:cs="Arial"/>
          <w:sz w:val="22"/>
          <w:szCs w:val="22"/>
        </w:rPr>
        <w:t>ür</w:t>
      </w:r>
      <w:r w:rsidRPr="00551722">
        <w:rPr>
          <w:rFonts w:ascii="Arial" w:eastAsia="Arial" w:hAnsi="Arial" w:cs="Arial"/>
          <w:spacing w:val="4"/>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i</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pacing w:val="-1"/>
          <w:sz w:val="22"/>
          <w:szCs w:val="22"/>
        </w:rPr>
        <w:t>N</w:t>
      </w:r>
      <w:r w:rsidRPr="00551722">
        <w:rPr>
          <w:rFonts w:ascii="Arial" w:eastAsia="Arial" w:hAnsi="Arial" w:cs="Arial"/>
          <w:sz w:val="22"/>
          <w:szCs w:val="22"/>
        </w:rPr>
        <w:t>e</w:t>
      </w:r>
      <w:r w:rsidRPr="00551722">
        <w:rPr>
          <w:rFonts w:ascii="Arial" w:eastAsia="Arial" w:hAnsi="Arial" w:cs="Arial"/>
          <w:spacing w:val="-1"/>
          <w:sz w:val="22"/>
          <w:szCs w:val="22"/>
        </w:rPr>
        <w:t>o</w:t>
      </w:r>
      <w:r w:rsidRPr="00551722">
        <w:rPr>
          <w:rFonts w:ascii="Arial" w:eastAsia="Arial" w:hAnsi="Arial" w:cs="Arial"/>
          <w:sz w:val="22"/>
          <w:szCs w:val="22"/>
        </w:rPr>
        <w:t>n</w:t>
      </w:r>
      <w:r w:rsidRPr="00551722">
        <w:rPr>
          <w:rFonts w:ascii="Arial" w:eastAsia="Arial" w:hAnsi="Arial" w:cs="Arial"/>
          <w:spacing w:val="-1"/>
          <w:sz w:val="22"/>
          <w:szCs w:val="22"/>
        </w:rPr>
        <w:t>a</w:t>
      </w:r>
      <w:r w:rsidRPr="00551722">
        <w:rPr>
          <w:rFonts w:ascii="Arial" w:eastAsia="Arial" w:hAnsi="Arial" w:cs="Arial"/>
          <w:spacing w:val="1"/>
          <w:sz w:val="22"/>
          <w:szCs w:val="22"/>
        </w:rPr>
        <w:t>t</w:t>
      </w:r>
      <w:r w:rsidRPr="00551722">
        <w:rPr>
          <w:rFonts w:ascii="Arial" w:eastAsia="Arial" w:hAnsi="Arial" w:cs="Arial"/>
          <w:sz w:val="22"/>
          <w:szCs w:val="22"/>
        </w:rPr>
        <w:t>o</w:t>
      </w:r>
      <w:r w:rsidRPr="00551722">
        <w:rPr>
          <w:rFonts w:ascii="Arial" w:eastAsia="Arial" w:hAnsi="Arial" w:cs="Arial"/>
          <w:spacing w:val="-1"/>
          <w:sz w:val="22"/>
          <w:szCs w:val="22"/>
        </w:rPr>
        <w:t>l</w:t>
      </w:r>
      <w:r w:rsidRPr="00551722">
        <w:rPr>
          <w:rFonts w:ascii="Arial" w:eastAsia="Arial" w:hAnsi="Arial" w:cs="Arial"/>
          <w:sz w:val="22"/>
          <w:szCs w:val="22"/>
        </w:rPr>
        <w:t>o</w:t>
      </w:r>
      <w:r w:rsidRPr="00551722">
        <w:rPr>
          <w:rFonts w:ascii="Arial" w:eastAsia="Arial" w:hAnsi="Arial" w:cs="Arial"/>
          <w:spacing w:val="2"/>
          <w:sz w:val="22"/>
          <w:szCs w:val="22"/>
        </w:rPr>
        <w:t>g</w:t>
      </w:r>
      <w:r w:rsidRPr="00551722">
        <w:rPr>
          <w:rFonts w:ascii="Arial" w:eastAsia="Arial" w:hAnsi="Arial" w:cs="Arial"/>
          <w:spacing w:val="-1"/>
          <w:sz w:val="22"/>
          <w:szCs w:val="22"/>
        </w:rPr>
        <w:t>i</w:t>
      </w:r>
      <w:r w:rsidRPr="00551722">
        <w:rPr>
          <w:rFonts w:ascii="Arial" w:eastAsia="Arial" w:hAnsi="Arial" w:cs="Arial"/>
          <w:sz w:val="22"/>
          <w:szCs w:val="22"/>
        </w:rPr>
        <w:t xml:space="preserve">e </w:t>
      </w:r>
      <w:r w:rsidRPr="00551722">
        <w:rPr>
          <w:rFonts w:ascii="Arial" w:eastAsia="Arial" w:hAnsi="Arial" w:cs="Arial"/>
          <w:spacing w:val="2"/>
          <w:sz w:val="22"/>
          <w:szCs w:val="22"/>
        </w:rPr>
        <w:t>k</w:t>
      </w:r>
      <w:r w:rsidRPr="00551722">
        <w:rPr>
          <w:rFonts w:ascii="Arial" w:eastAsia="Arial" w:hAnsi="Arial" w:cs="Arial"/>
          <w:sz w:val="22"/>
          <w:szCs w:val="22"/>
        </w:rPr>
        <w:t>ö</w:t>
      </w:r>
      <w:r w:rsidRPr="00551722">
        <w:rPr>
          <w:rFonts w:ascii="Arial" w:eastAsia="Arial" w:hAnsi="Arial" w:cs="Arial"/>
          <w:spacing w:val="-1"/>
          <w:sz w:val="22"/>
          <w:szCs w:val="22"/>
        </w:rPr>
        <w:t>n</w:t>
      </w:r>
      <w:r w:rsidRPr="00551722">
        <w:rPr>
          <w:rFonts w:ascii="Arial" w:eastAsia="Arial" w:hAnsi="Arial" w:cs="Arial"/>
          <w:sz w:val="22"/>
          <w:szCs w:val="22"/>
        </w:rPr>
        <w:t>n</w:t>
      </w:r>
      <w:r w:rsidRPr="00551722">
        <w:rPr>
          <w:rFonts w:ascii="Arial" w:eastAsia="Arial" w:hAnsi="Arial" w:cs="Arial"/>
          <w:spacing w:val="-1"/>
          <w:sz w:val="22"/>
          <w:szCs w:val="22"/>
        </w:rPr>
        <w:t>e</w:t>
      </w:r>
      <w:r w:rsidRPr="00551722">
        <w:rPr>
          <w:rFonts w:ascii="Arial" w:eastAsia="Arial" w:hAnsi="Arial" w:cs="Arial"/>
          <w:sz w:val="22"/>
          <w:szCs w:val="22"/>
        </w:rPr>
        <w:t>n</w:t>
      </w:r>
      <w:r w:rsidRPr="00551722">
        <w:rPr>
          <w:rFonts w:ascii="Arial" w:eastAsia="Arial" w:hAnsi="Arial" w:cs="Arial"/>
          <w:spacing w:val="6"/>
          <w:sz w:val="22"/>
          <w:szCs w:val="22"/>
        </w:rPr>
        <w:t xml:space="preserve"> </w:t>
      </w:r>
      <w:r w:rsidRPr="00551722">
        <w:rPr>
          <w:rFonts w:ascii="Arial" w:eastAsia="Arial" w:hAnsi="Arial" w:cs="Arial"/>
          <w:sz w:val="22"/>
          <w:szCs w:val="22"/>
        </w:rPr>
        <w:t>a</w:t>
      </w:r>
      <w:r w:rsidRPr="00551722">
        <w:rPr>
          <w:rFonts w:ascii="Arial" w:eastAsia="Arial" w:hAnsi="Arial" w:cs="Arial"/>
          <w:spacing w:val="-1"/>
          <w:sz w:val="22"/>
          <w:szCs w:val="22"/>
        </w:rPr>
        <w:t>ll</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z w:val="22"/>
          <w:szCs w:val="22"/>
        </w:rPr>
        <w:t>a</w:t>
      </w:r>
      <w:r w:rsidRPr="00551722">
        <w:rPr>
          <w:rFonts w:ascii="Arial" w:eastAsia="Arial" w:hAnsi="Arial" w:cs="Arial"/>
          <w:spacing w:val="-1"/>
          <w:sz w:val="22"/>
          <w:szCs w:val="22"/>
        </w:rPr>
        <w:t>n</w:t>
      </w:r>
      <w:r w:rsidRPr="00551722">
        <w:rPr>
          <w:rFonts w:ascii="Arial" w:eastAsia="Arial" w:hAnsi="Arial" w:cs="Arial"/>
          <w:spacing w:val="2"/>
          <w:sz w:val="22"/>
          <w:szCs w:val="22"/>
        </w:rPr>
        <w:t>d</w:t>
      </w:r>
      <w:r w:rsidRPr="00551722">
        <w:rPr>
          <w:rFonts w:ascii="Arial" w:eastAsia="Arial" w:hAnsi="Arial" w:cs="Arial"/>
          <w:sz w:val="22"/>
          <w:szCs w:val="22"/>
        </w:rPr>
        <w:t>eren</w:t>
      </w:r>
      <w:r w:rsidRPr="00551722">
        <w:rPr>
          <w:rFonts w:ascii="Arial" w:eastAsia="Arial" w:hAnsi="Arial" w:cs="Arial"/>
          <w:spacing w:val="3"/>
          <w:sz w:val="22"/>
          <w:szCs w:val="22"/>
        </w:rPr>
        <w:t xml:space="preserve"> </w:t>
      </w:r>
      <w:r w:rsidRPr="00551722">
        <w:rPr>
          <w:rFonts w:ascii="Arial" w:eastAsia="Arial" w:hAnsi="Arial" w:cs="Arial"/>
          <w:spacing w:val="1"/>
          <w:sz w:val="22"/>
          <w:szCs w:val="22"/>
        </w:rPr>
        <w:t>G</w:t>
      </w:r>
      <w:r w:rsidRPr="00551722">
        <w:rPr>
          <w:rFonts w:ascii="Arial" w:eastAsia="Arial" w:hAnsi="Arial" w:cs="Arial"/>
          <w:spacing w:val="-3"/>
          <w:sz w:val="22"/>
          <w:szCs w:val="22"/>
        </w:rPr>
        <w:t>e</w:t>
      </w:r>
      <w:r w:rsidRPr="00551722">
        <w:rPr>
          <w:rFonts w:ascii="Arial" w:eastAsia="Arial" w:hAnsi="Arial" w:cs="Arial"/>
          <w:spacing w:val="3"/>
          <w:sz w:val="22"/>
          <w:szCs w:val="22"/>
        </w:rPr>
        <w:t>f</w:t>
      </w:r>
      <w:r w:rsidRPr="00551722">
        <w:rPr>
          <w:rFonts w:ascii="Arial" w:eastAsia="Arial" w:hAnsi="Arial" w:cs="Arial"/>
          <w:sz w:val="22"/>
          <w:szCs w:val="22"/>
        </w:rPr>
        <w:t>ä</w:t>
      </w:r>
      <w:r w:rsidRPr="00551722">
        <w:rPr>
          <w:rFonts w:ascii="Arial" w:eastAsia="Arial" w:hAnsi="Arial" w:cs="Arial"/>
          <w:spacing w:val="-1"/>
          <w:sz w:val="22"/>
          <w:szCs w:val="22"/>
        </w:rPr>
        <w:t>ß</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z w:val="22"/>
          <w:szCs w:val="22"/>
        </w:rPr>
        <w:t>ü</w:t>
      </w:r>
      <w:r w:rsidRPr="00551722">
        <w:rPr>
          <w:rFonts w:ascii="Arial" w:eastAsia="Arial" w:hAnsi="Arial" w:cs="Arial"/>
          <w:spacing w:val="-1"/>
          <w:sz w:val="22"/>
          <w:szCs w:val="22"/>
        </w:rPr>
        <w:t>b</w:t>
      </w:r>
      <w:r w:rsidRPr="00551722">
        <w:rPr>
          <w:rFonts w:ascii="Arial" w:eastAsia="Arial" w:hAnsi="Arial" w:cs="Arial"/>
          <w:spacing w:val="-3"/>
          <w:sz w:val="22"/>
          <w:szCs w:val="22"/>
        </w:rPr>
        <w:t>e</w:t>
      </w:r>
      <w:r w:rsidRPr="00551722">
        <w:rPr>
          <w:rFonts w:ascii="Arial" w:eastAsia="Arial" w:hAnsi="Arial" w:cs="Arial"/>
          <w:sz w:val="22"/>
          <w:szCs w:val="22"/>
        </w:rPr>
        <w:t>r u</w:t>
      </w:r>
      <w:r w:rsidRPr="00551722">
        <w:rPr>
          <w:rFonts w:ascii="Arial" w:eastAsia="Arial" w:hAnsi="Arial" w:cs="Arial"/>
          <w:spacing w:val="-1"/>
          <w:sz w:val="22"/>
          <w:szCs w:val="22"/>
        </w:rPr>
        <w:t>n</w:t>
      </w:r>
      <w:r w:rsidRPr="00551722">
        <w:rPr>
          <w:rFonts w:ascii="Arial" w:eastAsia="Arial" w:hAnsi="Arial" w:cs="Arial"/>
          <w:sz w:val="22"/>
          <w:szCs w:val="22"/>
        </w:rPr>
        <w:t>sere</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n</w:t>
      </w:r>
      <w:r w:rsidRPr="00551722">
        <w:rPr>
          <w:rFonts w:ascii="Arial" w:eastAsia="Arial" w:hAnsi="Arial" w:cs="Arial"/>
          <w:spacing w:val="-1"/>
          <w:sz w:val="22"/>
          <w:szCs w:val="22"/>
        </w:rPr>
        <w:t>al</w:t>
      </w:r>
      <w:r w:rsidRPr="00551722">
        <w:rPr>
          <w:rFonts w:ascii="Arial" w:eastAsia="Arial" w:hAnsi="Arial" w:cs="Arial"/>
          <w:spacing w:val="-2"/>
          <w:sz w:val="22"/>
          <w:szCs w:val="22"/>
        </w:rPr>
        <w:t>y</w:t>
      </w:r>
      <w:r w:rsidRPr="00551722">
        <w:rPr>
          <w:rFonts w:ascii="Arial" w:eastAsia="Arial" w:hAnsi="Arial" w:cs="Arial"/>
          <w:sz w:val="22"/>
          <w:szCs w:val="22"/>
        </w:rPr>
        <w:t>se</w:t>
      </w:r>
      <w:r w:rsidRPr="00551722">
        <w:rPr>
          <w:rFonts w:ascii="Arial" w:eastAsia="Arial" w:hAnsi="Arial" w:cs="Arial"/>
          <w:spacing w:val="-1"/>
          <w:sz w:val="22"/>
          <w:szCs w:val="22"/>
        </w:rPr>
        <w:t>n</w:t>
      </w:r>
      <w:r w:rsidRPr="00551722">
        <w:rPr>
          <w:rFonts w:ascii="Arial" w:eastAsia="Arial" w:hAnsi="Arial" w:cs="Arial"/>
          <w:sz w:val="22"/>
          <w:szCs w:val="22"/>
        </w:rPr>
        <w:t>s</w:t>
      </w:r>
      <w:r w:rsidRPr="00551722">
        <w:rPr>
          <w:rFonts w:ascii="Arial" w:eastAsia="Arial" w:hAnsi="Arial" w:cs="Arial"/>
          <w:spacing w:val="1"/>
          <w:sz w:val="22"/>
          <w:szCs w:val="22"/>
        </w:rPr>
        <w:t>tr</w:t>
      </w:r>
      <w:r w:rsidRPr="00551722">
        <w:rPr>
          <w:rFonts w:ascii="Arial" w:eastAsia="Arial" w:hAnsi="Arial" w:cs="Arial"/>
          <w:sz w:val="22"/>
          <w:szCs w:val="22"/>
        </w:rPr>
        <w:t>a</w:t>
      </w:r>
      <w:r w:rsidRPr="00551722">
        <w:rPr>
          <w:rFonts w:ascii="Arial" w:eastAsia="Arial" w:hAnsi="Arial" w:cs="Arial"/>
          <w:spacing w:val="-1"/>
          <w:sz w:val="22"/>
          <w:szCs w:val="22"/>
        </w:rPr>
        <w:t>ß</w:t>
      </w:r>
      <w:r w:rsidRPr="00551722">
        <w:rPr>
          <w:rFonts w:ascii="Arial" w:eastAsia="Arial" w:hAnsi="Arial" w:cs="Arial"/>
          <w:sz w:val="22"/>
          <w:szCs w:val="22"/>
        </w:rPr>
        <w:t>e d</w:t>
      </w:r>
      <w:r w:rsidRPr="00551722">
        <w:rPr>
          <w:rFonts w:ascii="Arial" w:eastAsia="Arial" w:hAnsi="Arial" w:cs="Arial"/>
          <w:spacing w:val="-1"/>
          <w:sz w:val="22"/>
          <w:szCs w:val="22"/>
        </w:rPr>
        <w:t>e</w:t>
      </w:r>
      <w:r w:rsidRPr="00551722">
        <w:rPr>
          <w:rFonts w:ascii="Arial" w:eastAsia="Arial" w:hAnsi="Arial" w:cs="Arial"/>
          <w:sz w:val="22"/>
          <w:szCs w:val="22"/>
        </w:rPr>
        <w:t>n</w:t>
      </w:r>
      <w:r w:rsidRPr="00551722">
        <w:rPr>
          <w:rFonts w:ascii="Arial" w:eastAsia="Arial" w:hAnsi="Arial" w:cs="Arial"/>
          <w:spacing w:val="1"/>
          <w:sz w:val="22"/>
          <w:szCs w:val="22"/>
        </w:rPr>
        <w:t xml:space="preserve"> j</w:t>
      </w:r>
      <w:r w:rsidRPr="00551722">
        <w:rPr>
          <w:rFonts w:ascii="Arial" w:eastAsia="Arial" w:hAnsi="Arial" w:cs="Arial"/>
          <w:sz w:val="22"/>
          <w:szCs w:val="22"/>
        </w:rPr>
        <w:t>e</w:t>
      </w:r>
      <w:r w:rsidRPr="00551722">
        <w:rPr>
          <w:rFonts w:ascii="Arial" w:eastAsia="Arial" w:hAnsi="Arial" w:cs="Arial"/>
          <w:spacing w:val="-4"/>
          <w:sz w:val="22"/>
          <w:szCs w:val="22"/>
        </w:rPr>
        <w:t>w</w:t>
      </w:r>
      <w:r w:rsidRPr="00551722">
        <w:rPr>
          <w:rFonts w:ascii="Arial" w:eastAsia="Arial" w:hAnsi="Arial" w:cs="Arial"/>
          <w:sz w:val="22"/>
          <w:szCs w:val="22"/>
        </w:rPr>
        <w:t>e</w:t>
      </w:r>
      <w:r w:rsidRPr="00551722">
        <w:rPr>
          <w:rFonts w:ascii="Arial" w:eastAsia="Arial" w:hAnsi="Arial" w:cs="Arial"/>
          <w:spacing w:val="1"/>
          <w:sz w:val="22"/>
          <w:szCs w:val="22"/>
        </w:rPr>
        <w:t>i</w:t>
      </w:r>
      <w:r w:rsidRPr="00551722">
        <w:rPr>
          <w:rFonts w:ascii="Arial" w:eastAsia="Arial" w:hAnsi="Arial" w:cs="Arial"/>
          <w:spacing w:val="-1"/>
          <w:sz w:val="22"/>
          <w:szCs w:val="22"/>
        </w:rPr>
        <w:t>li</w:t>
      </w:r>
      <w:r w:rsidRPr="00551722">
        <w:rPr>
          <w:rFonts w:ascii="Arial" w:eastAsia="Arial" w:hAnsi="Arial" w:cs="Arial"/>
          <w:spacing w:val="2"/>
          <w:sz w:val="22"/>
          <w:szCs w:val="22"/>
        </w:rPr>
        <w:t>g</w:t>
      </w:r>
      <w:r w:rsidRPr="00551722">
        <w:rPr>
          <w:rFonts w:ascii="Arial" w:eastAsia="Arial" w:hAnsi="Arial" w:cs="Arial"/>
          <w:sz w:val="22"/>
          <w:szCs w:val="22"/>
        </w:rPr>
        <w:t>en</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n</w:t>
      </w:r>
      <w:r w:rsidRPr="00551722">
        <w:rPr>
          <w:rFonts w:ascii="Arial" w:eastAsia="Arial" w:hAnsi="Arial" w:cs="Arial"/>
          <w:spacing w:val="-1"/>
          <w:sz w:val="22"/>
          <w:szCs w:val="22"/>
        </w:rPr>
        <w:t>a</w:t>
      </w:r>
      <w:r w:rsidRPr="00551722">
        <w:rPr>
          <w:rFonts w:ascii="Arial" w:eastAsia="Arial" w:hAnsi="Arial" w:cs="Arial"/>
          <w:spacing w:val="1"/>
          <w:sz w:val="22"/>
          <w:szCs w:val="22"/>
        </w:rPr>
        <w:t>l</w:t>
      </w:r>
      <w:r w:rsidRPr="00551722">
        <w:rPr>
          <w:rFonts w:ascii="Arial" w:eastAsia="Arial" w:hAnsi="Arial" w:cs="Arial"/>
          <w:spacing w:val="-2"/>
          <w:sz w:val="22"/>
          <w:szCs w:val="22"/>
        </w:rPr>
        <w:t>y</w:t>
      </w:r>
      <w:r w:rsidRPr="00551722">
        <w:rPr>
          <w:rFonts w:ascii="Arial" w:eastAsia="Arial" w:hAnsi="Arial" w:cs="Arial"/>
          <w:sz w:val="22"/>
          <w:szCs w:val="22"/>
        </w:rPr>
        <w:t>se</w:t>
      </w:r>
      <w:r w:rsidRPr="00551722">
        <w:rPr>
          <w:rFonts w:ascii="Arial" w:eastAsia="Arial" w:hAnsi="Arial" w:cs="Arial"/>
          <w:spacing w:val="-1"/>
          <w:sz w:val="22"/>
          <w:szCs w:val="22"/>
        </w:rPr>
        <w:t>n</w:t>
      </w:r>
      <w:r w:rsidRPr="00551722">
        <w:rPr>
          <w:rFonts w:ascii="Arial" w:eastAsia="Arial" w:hAnsi="Arial" w:cs="Arial"/>
          <w:sz w:val="22"/>
          <w:szCs w:val="22"/>
        </w:rPr>
        <w:t>s</w:t>
      </w:r>
      <w:r w:rsidRPr="00551722">
        <w:rPr>
          <w:rFonts w:ascii="Arial" w:eastAsia="Arial" w:hAnsi="Arial" w:cs="Arial"/>
          <w:spacing w:val="-2"/>
          <w:sz w:val="22"/>
          <w:szCs w:val="22"/>
        </w:rPr>
        <w:t>y</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 xml:space="preserve">emen </w:t>
      </w:r>
      <w:r w:rsidRPr="00551722">
        <w:rPr>
          <w:rFonts w:ascii="Arial" w:eastAsia="Arial" w:hAnsi="Arial" w:cs="Arial"/>
          <w:spacing w:val="-2"/>
          <w:sz w:val="22"/>
          <w:szCs w:val="22"/>
        </w:rPr>
        <w:t>z</w:t>
      </w:r>
      <w:r w:rsidRPr="00551722">
        <w:rPr>
          <w:rFonts w:ascii="Arial" w:eastAsia="Arial" w:hAnsi="Arial" w:cs="Arial"/>
          <w:sz w:val="22"/>
          <w:szCs w:val="22"/>
        </w:rPr>
        <w:t>u</w:t>
      </w:r>
      <w:r w:rsidRPr="00551722">
        <w:rPr>
          <w:rFonts w:ascii="Arial" w:eastAsia="Arial" w:hAnsi="Arial" w:cs="Arial"/>
          <w:spacing w:val="2"/>
          <w:sz w:val="22"/>
          <w:szCs w:val="22"/>
        </w:rPr>
        <w:t>g</w:t>
      </w:r>
      <w:r w:rsidRPr="00551722">
        <w:rPr>
          <w:rFonts w:ascii="Arial" w:eastAsia="Arial" w:hAnsi="Arial" w:cs="Arial"/>
          <w:spacing w:val="-3"/>
          <w:sz w:val="22"/>
          <w:szCs w:val="22"/>
        </w:rPr>
        <w:t>e</w:t>
      </w:r>
      <w:r w:rsidRPr="00551722">
        <w:rPr>
          <w:rFonts w:ascii="Arial" w:eastAsia="Arial" w:hAnsi="Arial" w:cs="Arial"/>
          <w:spacing w:val="3"/>
          <w:sz w:val="22"/>
          <w:szCs w:val="22"/>
        </w:rPr>
        <w:t>f</w:t>
      </w:r>
      <w:r w:rsidRPr="00551722">
        <w:rPr>
          <w:rFonts w:ascii="Arial" w:eastAsia="Arial" w:hAnsi="Arial" w:cs="Arial"/>
          <w:sz w:val="22"/>
          <w:szCs w:val="22"/>
        </w:rPr>
        <w:t>ü</w:t>
      </w:r>
      <w:r w:rsidRPr="00551722">
        <w:rPr>
          <w:rFonts w:ascii="Arial" w:eastAsia="Arial" w:hAnsi="Arial" w:cs="Arial"/>
          <w:spacing w:val="-1"/>
          <w:sz w:val="22"/>
          <w:szCs w:val="22"/>
        </w:rPr>
        <w:t>h</w:t>
      </w:r>
      <w:r w:rsidRPr="00551722">
        <w:rPr>
          <w:rFonts w:ascii="Arial" w:eastAsia="Arial" w:hAnsi="Arial" w:cs="Arial"/>
          <w:spacing w:val="-2"/>
          <w:sz w:val="22"/>
          <w:szCs w:val="22"/>
        </w:rPr>
        <w:t>r</w:t>
      </w:r>
      <w:r w:rsidRPr="00551722">
        <w:rPr>
          <w:rFonts w:ascii="Arial" w:eastAsia="Arial" w:hAnsi="Arial" w:cs="Arial"/>
          <w:sz w:val="22"/>
          <w:szCs w:val="22"/>
        </w:rPr>
        <w:t>t</w:t>
      </w:r>
      <w:r w:rsidRPr="00551722">
        <w:rPr>
          <w:rFonts w:ascii="Arial" w:eastAsia="Arial" w:hAnsi="Arial" w:cs="Arial"/>
          <w:spacing w:val="1"/>
          <w:sz w:val="22"/>
          <w:szCs w:val="22"/>
        </w:rPr>
        <w:t xml:space="preserve"> </w:t>
      </w:r>
      <w:r w:rsidRPr="00551722">
        <w:rPr>
          <w:rFonts w:ascii="Arial" w:eastAsia="Arial" w:hAnsi="Arial" w:cs="Arial"/>
          <w:spacing w:val="-3"/>
          <w:sz w:val="22"/>
          <w:szCs w:val="22"/>
        </w:rPr>
        <w:t>w</w:t>
      </w:r>
      <w:r w:rsidRPr="00551722">
        <w:rPr>
          <w:rFonts w:ascii="Arial" w:eastAsia="Arial" w:hAnsi="Arial" w:cs="Arial"/>
          <w:sz w:val="22"/>
          <w:szCs w:val="22"/>
        </w:rPr>
        <w:t>erden.</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Di</w:t>
      </w:r>
      <w:r w:rsidRPr="00551722">
        <w:rPr>
          <w:rFonts w:ascii="Arial" w:eastAsia="Arial" w:hAnsi="Arial" w:cs="Arial"/>
          <w:sz w:val="22"/>
          <w:szCs w:val="22"/>
        </w:rPr>
        <w:t xml:space="preserve">es </w:t>
      </w:r>
      <w:r w:rsidRPr="00551722">
        <w:rPr>
          <w:rFonts w:ascii="Arial" w:eastAsia="Arial" w:hAnsi="Arial" w:cs="Arial"/>
          <w:spacing w:val="-1"/>
          <w:sz w:val="22"/>
          <w:szCs w:val="22"/>
        </w:rPr>
        <w:t>i</w:t>
      </w:r>
      <w:r w:rsidRPr="00551722">
        <w:rPr>
          <w:rFonts w:ascii="Arial" w:eastAsia="Arial" w:hAnsi="Arial" w:cs="Arial"/>
          <w:sz w:val="22"/>
          <w:szCs w:val="22"/>
        </w:rPr>
        <w:t>st</w:t>
      </w:r>
      <w:r w:rsidRPr="00551722">
        <w:rPr>
          <w:rFonts w:ascii="Arial" w:eastAsia="Arial" w:hAnsi="Arial" w:cs="Arial"/>
          <w:spacing w:val="1"/>
          <w:sz w:val="22"/>
          <w:szCs w:val="22"/>
        </w:rPr>
        <w:t xml:space="preserve"> </w:t>
      </w:r>
      <w:r w:rsidRPr="00551722">
        <w:rPr>
          <w:rFonts w:ascii="Arial" w:eastAsia="Arial" w:hAnsi="Arial" w:cs="Arial"/>
          <w:spacing w:val="3"/>
          <w:sz w:val="22"/>
          <w:szCs w:val="22"/>
        </w:rPr>
        <w:t>f</w:t>
      </w:r>
      <w:r w:rsidRPr="00551722">
        <w:rPr>
          <w:rFonts w:ascii="Arial" w:eastAsia="Arial" w:hAnsi="Arial" w:cs="Arial"/>
          <w:sz w:val="22"/>
          <w:szCs w:val="22"/>
        </w:rPr>
        <w:t>ür</w:t>
      </w:r>
      <w:r w:rsidRPr="00551722">
        <w:rPr>
          <w:rFonts w:ascii="Arial" w:eastAsia="Arial" w:hAnsi="Arial" w:cs="Arial"/>
          <w:spacing w:val="1"/>
          <w:sz w:val="22"/>
          <w:szCs w:val="22"/>
        </w:rPr>
        <w:t xml:space="preserve"> </w:t>
      </w:r>
      <w:r w:rsidRPr="00551722">
        <w:rPr>
          <w:rFonts w:ascii="Arial" w:eastAsia="Arial" w:hAnsi="Arial" w:cs="Arial"/>
          <w:sz w:val="22"/>
          <w:szCs w:val="22"/>
        </w:rPr>
        <w:t>e</w:t>
      </w:r>
      <w:r w:rsidRPr="00551722">
        <w:rPr>
          <w:rFonts w:ascii="Arial" w:eastAsia="Arial" w:hAnsi="Arial" w:cs="Arial"/>
          <w:spacing w:val="-1"/>
          <w:sz w:val="22"/>
          <w:szCs w:val="22"/>
        </w:rPr>
        <w:t>i</w:t>
      </w:r>
      <w:r w:rsidRPr="00551722">
        <w:rPr>
          <w:rFonts w:ascii="Arial" w:eastAsia="Arial" w:hAnsi="Arial" w:cs="Arial"/>
          <w:sz w:val="22"/>
          <w:szCs w:val="22"/>
        </w:rPr>
        <w:t>ne sch</w:t>
      </w:r>
      <w:r w:rsidRPr="00551722">
        <w:rPr>
          <w:rFonts w:ascii="Arial" w:eastAsia="Arial" w:hAnsi="Arial" w:cs="Arial"/>
          <w:spacing w:val="-1"/>
          <w:sz w:val="22"/>
          <w:szCs w:val="22"/>
        </w:rPr>
        <w:t>n</w:t>
      </w:r>
      <w:r w:rsidRPr="00551722">
        <w:rPr>
          <w:rFonts w:ascii="Arial" w:eastAsia="Arial" w:hAnsi="Arial" w:cs="Arial"/>
          <w:sz w:val="22"/>
          <w:szCs w:val="22"/>
        </w:rPr>
        <w:t>e</w:t>
      </w:r>
      <w:r w:rsidRPr="00551722">
        <w:rPr>
          <w:rFonts w:ascii="Arial" w:eastAsia="Arial" w:hAnsi="Arial" w:cs="Arial"/>
          <w:spacing w:val="-1"/>
          <w:sz w:val="22"/>
          <w:szCs w:val="22"/>
        </w:rPr>
        <w:t>ll</w:t>
      </w:r>
      <w:r w:rsidRPr="00551722">
        <w:rPr>
          <w:rFonts w:ascii="Arial" w:eastAsia="Arial" w:hAnsi="Arial" w:cs="Arial"/>
          <w:sz w:val="22"/>
          <w:szCs w:val="22"/>
        </w:rPr>
        <w:t>e</w:t>
      </w:r>
      <w:r w:rsidRPr="00551722">
        <w:rPr>
          <w:rFonts w:ascii="Arial" w:eastAsia="Arial" w:hAnsi="Arial" w:cs="Arial"/>
          <w:spacing w:val="1"/>
          <w:sz w:val="22"/>
          <w:szCs w:val="22"/>
        </w:rPr>
        <w:t xml:space="preserve"> </w:t>
      </w:r>
      <w:r w:rsidRPr="00551722">
        <w:rPr>
          <w:rFonts w:ascii="Arial" w:eastAsia="Arial" w:hAnsi="Arial" w:cs="Arial"/>
          <w:sz w:val="22"/>
          <w:szCs w:val="22"/>
        </w:rPr>
        <w:t>u</w:t>
      </w:r>
      <w:r w:rsidRPr="00551722">
        <w:rPr>
          <w:rFonts w:ascii="Arial" w:eastAsia="Arial" w:hAnsi="Arial" w:cs="Arial"/>
          <w:spacing w:val="-1"/>
          <w:sz w:val="22"/>
          <w:szCs w:val="22"/>
        </w:rPr>
        <w:t>n</w:t>
      </w:r>
      <w:r w:rsidRPr="00551722">
        <w:rPr>
          <w:rFonts w:ascii="Arial" w:eastAsia="Arial" w:hAnsi="Arial" w:cs="Arial"/>
          <w:sz w:val="22"/>
          <w:szCs w:val="22"/>
        </w:rPr>
        <w:t>d</w:t>
      </w:r>
      <w:r w:rsidRPr="00551722">
        <w:rPr>
          <w:rFonts w:ascii="Arial" w:eastAsia="Arial" w:hAnsi="Arial" w:cs="Arial"/>
          <w:spacing w:val="1"/>
          <w:sz w:val="22"/>
          <w:szCs w:val="22"/>
        </w:rPr>
        <w:t xml:space="preserve"> </w:t>
      </w:r>
      <w:r w:rsidRPr="00551722">
        <w:rPr>
          <w:rFonts w:ascii="Arial" w:eastAsia="Arial" w:hAnsi="Arial" w:cs="Arial"/>
          <w:spacing w:val="-2"/>
          <w:sz w:val="22"/>
          <w:szCs w:val="22"/>
        </w:rPr>
        <w:t>z</w:t>
      </w:r>
      <w:r w:rsidRPr="00551722">
        <w:rPr>
          <w:rFonts w:ascii="Arial" w:eastAsia="Arial" w:hAnsi="Arial" w:cs="Arial"/>
          <w:spacing w:val="2"/>
          <w:sz w:val="22"/>
          <w:szCs w:val="22"/>
        </w:rPr>
        <w:t>u</w:t>
      </w:r>
      <w:r w:rsidRPr="00551722">
        <w:rPr>
          <w:rFonts w:ascii="Arial" w:eastAsia="Arial" w:hAnsi="Arial" w:cs="Arial"/>
          <w:spacing w:val="-2"/>
          <w:sz w:val="22"/>
          <w:szCs w:val="22"/>
        </w:rPr>
        <w:t>v</w:t>
      </w:r>
      <w:r w:rsidRPr="00551722">
        <w:rPr>
          <w:rFonts w:ascii="Arial" w:eastAsia="Arial" w:hAnsi="Arial" w:cs="Arial"/>
          <w:sz w:val="22"/>
          <w:szCs w:val="22"/>
        </w:rPr>
        <w:t>erl</w:t>
      </w:r>
      <w:r w:rsidRPr="00551722">
        <w:rPr>
          <w:rFonts w:ascii="Arial" w:eastAsia="Arial" w:hAnsi="Arial" w:cs="Arial"/>
          <w:spacing w:val="-1"/>
          <w:sz w:val="22"/>
          <w:szCs w:val="22"/>
        </w:rPr>
        <w:t>ä</w:t>
      </w:r>
      <w:r w:rsidRPr="00551722">
        <w:rPr>
          <w:rFonts w:ascii="Arial" w:eastAsia="Arial" w:hAnsi="Arial" w:cs="Arial"/>
          <w:sz w:val="22"/>
          <w:szCs w:val="22"/>
        </w:rPr>
        <w:t>ss</w:t>
      </w:r>
      <w:r w:rsidRPr="00551722">
        <w:rPr>
          <w:rFonts w:ascii="Arial" w:eastAsia="Arial" w:hAnsi="Arial" w:cs="Arial"/>
          <w:spacing w:val="-1"/>
          <w:sz w:val="22"/>
          <w:szCs w:val="22"/>
        </w:rPr>
        <w:t>i</w:t>
      </w:r>
      <w:r w:rsidRPr="00551722">
        <w:rPr>
          <w:rFonts w:ascii="Arial" w:eastAsia="Arial" w:hAnsi="Arial" w:cs="Arial"/>
          <w:spacing w:val="2"/>
          <w:sz w:val="22"/>
          <w:szCs w:val="22"/>
        </w:rPr>
        <w:t>g</w:t>
      </w:r>
      <w:r w:rsidRPr="00551722">
        <w:rPr>
          <w:rFonts w:ascii="Arial" w:eastAsia="Arial" w:hAnsi="Arial" w:cs="Arial"/>
          <w:sz w:val="22"/>
          <w:szCs w:val="22"/>
        </w:rPr>
        <w:t>e</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n</w:t>
      </w:r>
      <w:r w:rsidRPr="00551722">
        <w:rPr>
          <w:rFonts w:ascii="Arial" w:eastAsia="Arial" w:hAnsi="Arial" w:cs="Arial"/>
          <w:spacing w:val="1"/>
          <w:sz w:val="22"/>
          <w:szCs w:val="22"/>
        </w:rPr>
        <w:t>a</w:t>
      </w:r>
      <w:r w:rsidRPr="00551722">
        <w:rPr>
          <w:rFonts w:ascii="Arial" w:eastAsia="Arial" w:hAnsi="Arial" w:cs="Arial"/>
          <w:spacing w:val="-1"/>
          <w:sz w:val="22"/>
          <w:szCs w:val="22"/>
        </w:rPr>
        <w:t>l</w:t>
      </w:r>
      <w:r w:rsidRPr="00551722">
        <w:rPr>
          <w:rFonts w:ascii="Arial" w:eastAsia="Arial" w:hAnsi="Arial" w:cs="Arial"/>
          <w:spacing w:val="-2"/>
          <w:sz w:val="22"/>
          <w:szCs w:val="22"/>
        </w:rPr>
        <w:t>y</w:t>
      </w:r>
      <w:r w:rsidRPr="00551722">
        <w:rPr>
          <w:rFonts w:ascii="Arial" w:eastAsia="Arial" w:hAnsi="Arial" w:cs="Arial"/>
          <w:spacing w:val="1"/>
          <w:sz w:val="22"/>
          <w:szCs w:val="22"/>
        </w:rPr>
        <w:t>t</w:t>
      </w:r>
      <w:r w:rsidRPr="00551722">
        <w:rPr>
          <w:rFonts w:ascii="Arial" w:eastAsia="Arial" w:hAnsi="Arial" w:cs="Arial"/>
          <w:spacing w:val="-1"/>
          <w:sz w:val="22"/>
          <w:szCs w:val="22"/>
        </w:rPr>
        <w:t>i</w:t>
      </w:r>
      <w:r w:rsidRPr="00551722">
        <w:rPr>
          <w:rFonts w:ascii="Arial" w:eastAsia="Arial" w:hAnsi="Arial" w:cs="Arial"/>
          <w:sz w:val="22"/>
          <w:szCs w:val="22"/>
        </w:rPr>
        <w:t>k</w:t>
      </w:r>
      <w:r w:rsidRPr="00551722">
        <w:rPr>
          <w:rFonts w:ascii="Arial" w:eastAsia="Arial" w:hAnsi="Arial" w:cs="Arial"/>
          <w:spacing w:val="3"/>
          <w:sz w:val="22"/>
          <w:szCs w:val="22"/>
        </w:rPr>
        <w:t xml:space="preserve"> </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 xml:space="preserve"> </w:t>
      </w:r>
      <w:r w:rsidRPr="00551722">
        <w:rPr>
          <w:rFonts w:ascii="Arial" w:eastAsia="Arial" w:hAnsi="Arial" w:cs="Arial"/>
          <w:sz w:val="22"/>
          <w:szCs w:val="22"/>
        </w:rPr>
        <w:t>u</w:t>
      </w:r>
      <w:r w:rsidRPr="00551722">
        <w:rPr>
          <w:rFonts w:ascii="Arial" w:eastAsia="Arial" w:hAnsi="Arial" w:cs="Arial"/>
          <w:spacing w:val="-1"/>
          <w:sz w:val="22"/>
          <w:szCs w:val="22"/>
        </w:rPr>
        <w:t>n</w:t>
      </w:r>
      <w:r w:rsidRPr="00551722">
        <w:rPr>
          <w:rFonts w:ascii="Arial" w:eastAsia="Arial" w:hAnsi="Arial" w:cs="Arial"/>
          <w:sz w:val="22"/>
          <w:szCs w:val="22"/>
        </w:rPr>
        <w:t>serer</w:t>
      </w:r>
      <w:r w:rsidRPr="00551722">
        <w:rPr>
          <w:rFonts w:ascii="Arial" w:eastAsia="Arial" w:hAnsi="Arial" w:cs="Arial"/>
          <w:spacing w:val="2"/>
          <w:sz w:val="22"/>
          <w:szCs w:val="22"/>
        </w:rPr>
        <w:t xml:space="preserve"> </w:t>
      </w:r>
      <w:r w:rsidRPr="00551722">
        <w:rPr>
          <w:rFonts w:ascii="Arial" w:eastAsia="Arial" w:hAnsi="Arial" w:cs="Arial"/>
          <w:sz w:val="22"/>
          <w:szCs w:val="22"/>
        </w:rPr>
        <w:t>n</w:t>
      </w:r>
      <w:r w:rsidRPr="00551722">
        <w:rPr>
          <w:rFonts w:ascii="Arial" w:eastAsia="Arial" w:hAnsi="Arial" w:cs="Arial"/>
          <w:spacing w:val="-3"/>
          <w:sz w:val="22"/>
          <w:szCs w:val="22"/>
        </w:rPr>
        <w:t>e</w:t>
      </w:r>
      <w:r w:rsidRPr="00551722">
        <w:rPr>
          <w:rFonts w:ascii="Arial" w:eastAsia="Arial" w:hAnsi="Arial" w:cs="Arial"/>
          <w:sz w:val="22"/>
          <w:szCs w:val="22"/>
        </w:rPr>
        <w:t>u</w:t>
      </w:r>
      <w:r w:rsidRPr="00551722">
        <w:rPr>
          <w:rFonts w:ascii="Arial" w:eastAsia="Arial" w:hAnsi="Arial" w:cs="Arial"/>
          <w:spacing w:val="-1"/>
          <w:sz w:val="22"/>
          <w:szCs w:val="22"/>
        </w:rPr>
        <w:t>e</w:t>
      </w:r>
      <w:r w:rsidRPr="00551722">
        <w:rPr>
          <w:rFonts w:ascii="Arial" w:eastAsia="Arial" w:hAnsi="Arial" w:cs="Arial"/>
          <w:sz w:val="22"/>
          <w:szCs w:val="22"/>
        </w:rPr>
        <w:t>n</w:t>
      </w:r>
      <w:r w:rsidRPr="00551722">
        <w:rPr>
          <w:rFonts w:ascii="Arial" w:eastAsia="Arial" w:hAnsi="Arial" w:cs="Arial"/>
          <w:spacing w:val="2"/>
          <w:sz w:val="22"/>
          <w:szCs w:val="22"/>
        </w:rPr>
        <w:t xml:space="preserve"> </w:t>
      </w:r>
      <w:r w:rsidRPr="00551722">
        <w:rPr>
          <w:rFonts w:ascii="Arial" w:eastAsia="Arial" w:hAnsi="Arial" w:cs="Arial"/>
          <w:sz w:val="22"/>
          <w:szCs w:val="22"/>
        </w:rPr>
        <w:t>L</w:t>
      </w:r>
      <w:r w:rsidRPr="00551722">
        <w:rPr>
          <w:rFonts w:ascii="Arial" w:eastAsia="Arial" w:hAnsi="Arial" w:cs="Arial"/>
          <w:spacing w:val="-1"/>
          <w:sz w:val="22"/>
          <w:szCs w:val="22"/>
        </w:rPr>
        <w:t>a</w:t>
      </w:r>
      <w:r w:rsidRPr="00551722">
        <w:rPr>
          <w:rFonts w:ascii="Arial" w:eastAsia="Arial" w:hAnsi="Arial" w:cs="Arial"/>
          <w:sz w:val="22"/>
          <w:szCs w:val="22"/>
        </w:rPr>
        <w:t>b</w:t>
      </w:r>
      <w:r w:rsidRPr="00551722">
        <w:rPr>
          <w:rFonts w:ascii="Arial" w:eastAsia="Arial" w:hAnsi="Arial" w:cs="Arial"/>
          <w:spacing w:val="-1"/>
          <w:sz w:val="22"/>
          <w:szCs w:val="22"/>
        </w:rPr>
        <w:t>o</w:t>
      </w:r>
      <w:r w:rsidRPr="00551722">
        <w:rPr>
          <w:rFonts w:ascii="Arial" w:eastAsia="Arial" w:hAnsi="Arial" w:cs="Arial"/>
          <w:spacing w:val="1"/>
          <w:sz w:val="22"/>
          <w:szCs w:val="22"/>
        </w:rPr>
        <w:t>r</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pacing w:val="1"/>
          <w:sz w:val="22"/>
          <w:szCs w:val="22"/>
        </w:rPr>
        <w:t>r</w:t>
      </w:r>
      <w:r w:rsidRPr="00551722">
        <w:rPr>
          <w:rFonts w:ascii="Arial" w:eastAsia="Arial" w:hAnsi="Arial" w:cs="Arial"/>
          <w:spacing w:val="-3"/>
          <w:sz w:val="22"/>
          <w:szCs w:val="22"/>
        </w:rPr>
        <w:t>u</w:t>
      </w:r>
      <w:r w:rsidRPr="00551722">
        <w:rPr>
          <w:rFonts w:ascii="Arial" w:eastAsia="Arial" w:hAnsi="Arial" w:cs="Arial"/>
          <w:sz w:val="22"/>
          <w:szCs w:val="22"/>
        </w:rPr>
        <w:t>k</w:t>
      </w:r>
      <w:r w:rsidRPr="00551722">
        <w:rPr>
          <w:rFonts w:ascii="Arial" w:eastAsia="Arial" w:hAnsi="Arial" w:cs="Arial"/>
          <w:spacing w:val="1"/>
          <w:sz w:val="22"/>
          <w:szCs w:val="22"/>
        </w:rPr>
        <w:t>t</w:t>
      </w:r>
      <w:r w:rsidRPr="00551722">
        <w:rPr>
          <w:rFonts w:ascii="Arial" w:eastAsia="Arial" w:hAnsi="Arial" w:cs="Arial"/>
          <w:sz w:val="22"/>
          <w:szCs w:val="22"/>
        </w:rPr>
        <w:t>ur</w:t>
      </w:r>
      <w:r w:rsidRPr="00551722">
        <w:rPr>
          <w:rFonts w:ascii="Arial" w:eastAsia="Arial" w:hAnsi="Arial" w:cs="Arial"/>
          <w:spacing w:val="1"/>
          <w:sz w:val="22"/>
          <w:szCs w:val="22"/>
        </w:rPr>
        <w:t xml:space="preserve"> </w:t>
      </w:r>
      <w:r w:rsidRPr="00551722">
        <w:rPr>
          <w:rFonts w:ascii="Arial" w:eastAsia="Arial" w:hAnsi="Arial" w:cs="Arial"/>
          <w:spacing w:val="-2"/>
          <w:sz w:val="22"/>
          <w:szCs w:val="22"/>
        </w:rPr>
        <w:t>v</w:t>
      </w:r>
      <w:r w:rsidRPr="00551722">
        <w:rPr>
          <w:rFonts w:ascii="Arial" w:eastAsia="Arial" w:hAnsi="Arial" w:cs="Arial"/>
          <w:sz w:val="22"/>
          <w:szCs w:val="22"/>
        </w:rPr>
        <w:t xml:space="preserve">on </w:t>
      </w:r>
      <w:r w:rsidRPr="00551722">
        <w:rPr>
          <w:rFonts w:ascii="Arial" w:eastAsia="Arial" w:hAnsi="Arial" w:cs="Arial"/>
          <w:spacing w:val="-2"/>
          <w:sz w:val="22"/>
          <w:szCs w:val="22"/>
        </w:rPr>
        <w:t>z</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pacing w:val="1"/>
          <w:sz w:val="22"/>
          <w:szCs w:val="22"/>
        </w:rPr>
        <w:t>tr</w:t>
      </w:r>
      <w:r w:rsidRPr="00551722">
        <w:rPr>
          <w:rFonts w:ascii="Arial" w:eastAsia="Arial" w:hAnsi="Arial" w:cs="Arial"/>
          <w:sz w:val="22"/>
          <w:szCs w:val="22"/>
        </w:rPr>
        <w:t>a</w:t>
      </w:r>
      <w:r w:rsidRPr="00551722">
        <w:rPr>
          <w:rFonts w:ascii="Arial" w:eastAsia="Arial" w:hAnsi="Arial" w:cs="Arial"/>
          <w:spacing w:val="-1"/>
          <w:sz w:val="22"/>
          <w:szCs w:val="22"/>
        </w:rPr>
        <w:t>l</w:t>
      </w:r>
      <w:r w:rsidRPr="00551722">
        <w:rPr>
          <w:rFonts w:ascii="Arial" w:eastAsia="Arial" w:hAnsi="Arial" w:cs="Arial"/>
          <w:sz w:val="22"/>
          <w:szCs w:val="22"/>
        </w:rPr>
        <w:t>er</w:t>
      </w:r>
      <w:r w:rsidRPr="00551722">
        <w:rPr>
          <w:rFonts w:ascii="Arial" w:eastAsia="Arial" w:hAnsi="Arial" w:cs="Arial"/>
          <w:spacing w:val="1"/>
          <w:sz w:val="22"/>
          <w:szCs w:val="22"/>
        </w:rPr>
        <w:t xml:space="preserve"> </w:t>
      </w:r>
      <w:r w:rsidRPr="00551722">
        <w:rPr>
          <w:rFonts w:ascii="Arial" w:eastAsia="Arial" w:hAnsi="Arial" w:cs="Arial"/>
          <w:spacing w:val="-1"/>
          <w:sz w:val="22"/>
          <w:szCs w:val="22"/>
        </w:rPr>
        <w:t>B</w:t>
      </w:r>
      <w:r w:rsidRPr="00551722">
        <w:rPr>
          <w:rFonts w:ascii="Arial" w:eastAsia="Arial" w:hAnsi="Arial" w:cs="Arial"/>
          <w:sz w:val="22"/>
          <w:szCs w:val="22"/>
        </w:rPr>
        <w:t>e</w:t>
      </w:r>
      <w:r w:rsidRPr="00551722">
        <w:rPr>
          <w:rFonts w:ascii="Arial" w:eastAsia="Arial" w:hAnsi="Arial" w:cs="Arial"/>
          <w:spacing w:val="-1"/>
          <w:sz w:val="22"/>
          <w:szCs w:val="22"/>
        </w:rPr>
        <w:t>d</w:t>
      </w:r>
      <w:r w:rsidRPr="00551722">
        <w:rPr>
          <w:rFonts w:ascii="Arial" w:eastAsia="Arial" w:hAnsi="Arial" w:cs="Arial"/>
          <w:sz w:val="22"/>
          <w:szCs w:val="22"/>
        </w:rPr>
        <w:t>e</w:t>
      </w:r>
      <w:r w:rsidRPr="00551722">
        <w:rPr>
          <w:rFonts w:ascii="Arial" w:eastAsia="Arial" w:hAnsi="Arial" w:cs="Arial"/>
          <w:spacing w:val="-3"/>
          <w:sz w:val="22"/>
          <w:szCs w:val="22"/>
        </w:rPr>
        <w:t>u</w:t>
      </w:r>
      <w:r w:rsidRPr="00551722">
        <w:rPr>
          <w:rFonts w:ascii="Arial" w:eastAsia="Arial" w:hAnsi="Arial" w:cs="Arial"/>
          <w:spacing w:val="1"/>
          <w:sz w:val="22"/>
          <w:szCs w:val="22"/>
        </w:rPr>
        <w:t>t</w:t>
      </w:r>
      <w:r w:rsidRPr="00551722">
        <w:rPr>
          <w:rFonts w:ascii="Arial" w:eastAsia="Arial" w:hAnsi="Arial" w:cs="Arial"/>
          <w:sz w:val="22"/>
          <w:szCs w:val="22"/>
        </w:rPr>
        <w:t>u</w:t>
      </w:r>
      <w:r w:rsidRPr="00551722">
        <w:rPr>
          <w:rFonts w:ascii="Arial" w:eastAsia="Arial" w:hAnsi="Arial" w:cs="Arial"/>
          <w:spacing w:val="-3"/>
          <w:sz w:val="22"/>
          <w:szCs w:val="22"/>
        </w:rPr>
        <w:t>n</w:t>
      </w:r>
      <w:r w:rsidRPr="00551722">
        <w:rPr>
          <w:rFonts w:ascii="Arial" w:eastAsia="Arial" w:hAnsi="Arial" w:cs="Arial"/>
          <w:sz w:val="22"/>
          <w:szCs w:val="22"/>
        </w:rPr>
        <w:t xml:space="preserve">g. </w:t>
      </w:r>
      <w:r w:rsidRPr="00551722">
        <w:rPr>
          <w:rFonts w:ascii="Arial" w:eastAsia="Arial" w:hAnsi="Arial" w:cs="Arial"/>
          <w:spacing w:val="-1"/>
          <w:sz w:val="22"/>
          <w:szCs w:val="22"/>
        </w:rPr>
        <w:t>D</w:t>
      </w:r>
      <w:r w:rsidRPr="00551722">
        <w:rPr>
          <w:rFonts w:ascii="Arial" w:eastAsia="Arial" w:hAnsi="Arial" w:cs="Arial"/>
          <w:sz w:val="22"/>
          <w:szCs w:val="22"/>
        </w:rPr>
        <w:t>a</w:t>
      </w:r>
      <w:r w:rsidRPr="00551722">
        <w:rPr>
          <w:rFonts w:ascii="Arial" w:eastAsia="Arial" w:hAnsi="Arial" w:cs="Arial"/>
          <w:spacing w:val="-1"/>
          <w:sz w:val="22"/>
          <w:szCs w:val="22"/>
        </w:rPr>
        <w:t>h</w:t>
      </w:r>
      <w:r w:rsidRPr="00551722">
        <w:rPr>
          <w:rFonts w:ascii="Arial" w:eastAsia="Arial" w:hAnsi="Arial" w:cs="Arial"/>
          <w:sz w:val="22"/>
          <w:szCs w:val="22"/>
        </w:rPr>
        <w:t>er</w:t>
      </w:r>
      <w:r w:rsidRPr="00551722">
        <w:rPr>
          <w:rFonts w:ascii="Arial" w:eastAsia="Arial" w:hAnsi="Arial" w:cs="Arial"/>
          <w:spacing w:val="4"/>
          <w:sz w:val="22"/>
          <w:szCs w:val="22"/>
        </w:rPr>
        <w:t xml:space="preserve"> </w:t>
      </w:r>
      <w:r w:rsidRPr="00551722">
        <w:rPr>
          <w:rFonts w:ascii="Arial" w:eastAsia="Arial" w:hAnsi="Arial" w:cs="Arial"/>
          <w:sz w:val="22"/>
          <w:szCs w:val="22"/>
        </w:rPr>
        <w:t>b</w:t>
      </w:r>
      <w:r w:rsidRPr="00551722">
        <w:rPr>
          <w:rFonts w:ascii="Arial" w:eastAsia="Arial" w:hAnsi="Arial" w:cs="Arial"/>
          <w:spacing w:val="-1"/>
          <w:sz w:val="22"/>
          <w:szCs w:val="22"/>
        </w:rPr>
        <w:t>i</w:t>
      </w:r>
      <w:r w:rsidRPr="00551722">
        <w:rPr>
          <w:rFonts w:ascii="Arial" w:eastAsia="Arial" w:hAnsi="Arial" w:cs="Arial"/>
          <w:spacing w:val="1"/>
          <w:sz w:val="22"/>
          <w:szCs w:val="22"/>
        </w:rPr>
        <w:t>tt</w:t>
      </w:r>
      <w:r w:rsidRPr="00551722">
        <w:rPr>
          <w:rFonts w:ascii="Arial" w:eastAsia="Arial" w:hAnsi="Arial" w:cs="Arial"/>
          <w:sz w:val="22"/>
          <w:szCs w:val="22"/>
        </w:rPr>
        <w:t xml:space="preserve">en </w:t>
      </w:r>
      <w:r w:rsidRPr="00551722">
        <w:rPr>
          <w:rFonts w:ascii="Arial" w:eastAsia="Arial" w:hAnsi="Arial" w:cs="Arial"/>
          <w:spacing w:val="-3"/>
          <w:sz w:val="22"/>
          <w:szCs w:val="22"/>
        </w:rPr>
        <w:t>w</w:t>
      </w:r>
      <w:r w:rsidRPr="00551722">
        <w:rPr>
          <w:rFonts w:ascii="Arial" w:eastAsia="Arial" w:hAnsi="Arial" w:cs="Arial"/>
          <w:spacing w:val="-1"/>
          <w:sz w:val="22"/>
          <w:szCs w:val="22"/>
        </w:rPr>
        <w:t>i</w:t>
      </w:r>
      <w:r w:rsidRPr="00551722">
        <w:rPr>
          <w:rFonts w:ascii="Arial" w:eastAsia="Arial" w:hAnsi="Arial" w:cs="Arial"/>
          <w:sz w:val="22"/>
          <w:szCs w:val="22"/>
        </w:rPr>
        <w:t>r</w:t>
      </w:r>
      <w:r w:rsidRPr="00551722">
        <w:rPr>
          <w:rFonts w:ascii="Arial" w:eastAsia="Arial" w:hAnsi="Arial" w:cs="Arial"/>
          <w:spacing w:val="4"/>
          <w:sz w:val="22"/>
          <w:szCs w:val="22"/>
        </w:rPr>
        <w:t xml:space="preserve"> </w:t>
      </w:r>
      <w:r w:rsidRPr="00551722">
        <w:rPr>
          <w:rFonts w:ascii="Arial" w:eastAsia="Arial" w:hAnsi="Arial" w:cs="Arial"/>
          <w:spacing w:val="-1"/>
          <w:sz w:val="22"/>
          <w:szCs w:val="22"/>
        </w:rPr>
        <w:t>Si</w:t>
      </w:r>
      <w:r w:rsidRPr="00551722">
        <w:rPr>
          <w:rFonts w:ascii="Arial" w:eastAsia="Arial" w:hAnsi="Arial" w:cs="Arial"/>
          <w:sz w:val="22"/>
          <w:szCs w:val="22"/>
        </w:rPr>
        <w:t>e,</w:t>
      </w:r>
      <w:r w:rsidRPr="00551722">
        <w:rPr>
          <w:rFonts w:ascii="Arial" w:eastAsia="Arial" w:hAnsi="Arial" w:cs="Arial"/>
          <w:spacing w:val="5"/>
          <w:sz w:val="22"/>
          <w:szCs w:val="22"/>
        </w:rPr>
        <w:t xml:space="preserve"> </w:t>
      </w:r>
      <w:r w:rsidRPr="00551722">
        <w:rPr>
          <w:rFonts w:ascii="Arial" w:eastAsia="Arial" w:hAnsi="Arial" w:cs="Arial"/>
          <w:spacing w:val="-3"/>
          <w:sz w:val="22"/>
          <w:szCs w:val="22"/>
        </w:rPr>
        <w:t>w</w:t>
      </w:r>
      <w:r w:rsidRPr="00551722">
        <w:rPr>
          <w:rFonts w:ascii="Arial" w:eastAsia="Arial" w:hAnsi="Arial" w:cs="Arial"/>
          <w:spacing w:val="2"/>
          <w:sz w:val="22"/>
          <w:szCs w:val="22"/>
        </w:rPr>
        <w:t>a</w:t>
      </w:r>
      <w:r w:rsidRPr="00551722">
        <w:rPr>
          <w:rFonts w:ascii="Arial" w:eastAsia="Arial" w:hAnsi="Arial" w:cs="Arial"/>
          <w:sz w:val="22"/>
          <w:szCs w:val="22"/>
        </w:rPr>
        <w:t>nn</w:t>
      </w:r>
      <w:r w:rsidRPr="00551722">
        <w:rPr>
          <w:rFonts w:ascii="Arial" w:eastAsia="Arial" w:hAnsi="Arial" w:cs="Arial"/>
          <w:spacing w:val="3"/>
          <w:sz w:val="22"/>
          <w:szCs w:val="22"/>
        </w:rPr>
        <w:t xml:space="preserve"> </w:t>
      </w:r>
      <w:r w:rsidRPr="00551722">
        <w:rPr>
          <w:rFonts w:ascii="Arial" w:eastAsia="Arial" w:hAnsi="Arial" w:cs="Arial"/>
          <w:spacing w:val="-1"/>
          <w:sz w:val="22"/>
          <w:szCs w:val="22"/>
        </w:rPr>
        <w:t>i</w:t>
      </w:r>
      <w:r w:rsidRPr="00551722">
        <w:rPr>
          <w:rFonts w:ascii="Arial" w:eastAsia="Arial" w:hAnsi="Arial" w:cs="Arial"/>
          <w:spacing w:val="1"/>
          <w:sz w:val="22"/>
          <w:szCs w:val="22"/>
        </w:rPr>
        <w:t>mm</w:t>
      </w:r>
      <w:r w:rsidRPr="00551722">
        <w:rPr>
          <w:rFonts w:ascii="Arial" w:eastAsia="Arial" w:hAnsi="Arial" w:cs="Arial"/>
          <w:spacing w:val="-3"/>
          <w:sz w:val="22"/>
          <w:szCs w:val="22"/>
        </w:rPr>
        <w:t>e</w:t>
      </w:r>
      <w:r w:rsidRPr="00551722">
        <w:rPr>
          <w:rFonts w:ascii="Arial" w:eastAsia="Arial" w:hAnsi="Arial" w:cs="Arial"/>
          <w:sz w:val="22"/>
          <w:szCs w:val="22"/>
        </w:rPr>
        <w:t>r</w:t>
      </w:r>
      <w:r w:rsidRPr="00551722">
        <w:rPr>
          <w:rFonts w:ascii="Arial" w:eastAsia="Arial" w:hAnsi="Arial" w:cs="Arial"/>
          <w:spacing w:val="1"/>
          <w:sz w:val="22"/>
          <w:szCs w:val="22"/>
        </w:rPr>
        <w:t xml:space="preserve"> m</w:t>
      </w:r>
      <w:r w:rsidRPr="00551722">
        <w:rPr>
          <w:rFonts w:ascii="Arial" w:eastAsia="Arial" w:hAnsi="Arial" w:cs="Arial"/>
          <w:spacing w:val="-3"/>
          <w:sz w:val="22"/>
          <w:szCs w:val="22"/>
        </w:rPr>
        <w:t>ö</w:t>
      </w:r>
      <w:r w:rsidRPr="00551722">
        <w:rPr>
          <w:rFonts w:ascii="Arial" w:eastAsia="Arial" w:hAnsi="Arial" w:cs="Arial"/>
          <w:spacing w:val="2"/>
          <w:sz w:val="22"/>
          <w:szCs w:val="22"/>
        </w:rPr>
        <w:t>g</w:t>
      </w:r>
      <w:r w:rsidRPr="00551722">
        <w:rPr>
          <w:rFonts w:ascii="Arial" w:eastAsia="Arial" w:hAnsi="Arial" w:cs="Arial"/>
          <w:spacing w:val="-1"/>
          <w:sz w:val="22"/>
          <w:szCs w:val="22"/>
        </w:rPr>
        <w:t>li</w:t>
      </w:r>
      <w:r w:rsidRPr="00551722">
        <w:rPr>
          <w:rFonts w:ascii="Arial" w:eastAsia="Arial" w:hAnsi="Arial" w:cs="Arial"/>
          <w:sz w:val="22"/>
          <w:szCs w:val="22"/>
        </w:rPr>
        <w:t>ch,</w:t>
      </w:r>
      <w:r w:rsidRPr="00551722">
        <w:rPr>
          <w:rFonts w:ascii="Arial" w:eastAsia="Arial" w:hAnsi="Arial" w:cs="Arial"/>
          <w:spacing w:val="4"/>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i</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pacing w:val="-3"/>
          <w:sz w:val="22"/>
          <w:szCs w:val="22"/>
        </w:rPr>
        <w:t>S</w:t>
      </w:r>
      <w:r w:rsidRPr="00551722">
        <w:rPr>
          <w:rFonts w:ascii="Arial" w:eastAsia="Arial" w:hAnsi="Arial" w:cs="Arial"/>
          <w:spacing w:val="-2"/>
          <w:sz w:val="22"/>
          <w:szCs w:val="22"/>
        </w:rPr>
        <w:t>y</w:t>
      </w:r>
      <w:r w:rsidRPr="00551722">
        <w:rPr>
          <w:rFonts w:ascii="Arial" w:eastAsia="Arial" w:hAnsi="Arial" w:cs="Arial"/>
          <w:sz w:val="22"/>
          <w:szCs w:val="22"/>
        </w:rPr>
        <w:t>s</w:t>
      </w:r>
      <w:r w:rsidRPr="00551722">
        <w:rPr>
          <w:rFonts w:ascii="Arial" w:eastAsia="Arial" w:hAnsi="Arial" w:cs="Arial"/>
          <w:spacing w:val="1"/>
          <w:sz w:val="22"/>
          <w:szCs w:val="22"/>
        </w:rPr>
        <w:t>t</w:t>
      </w:r>
      <w:r w:rsidRPr="00551722">
        <w:rPr>
          <w:rFonts w:ascii="Arial" w:eastAsia="Arial" w:hAnsi="Arial" w:cs="Arial"/>
          <w:sz w:val="22"/>
          <w:szCs w:val="22"/>
        </w:rPr>
        <w:t>eme</w:t>
      </w:r>
      <w:r w:rsidRPr="00551722">
        <w:rPr>
          <w:rFonts w:ascii="Arial" w:eastAsia="Arial" w:hAnsi="Arial" w:cs="Arial"/>
          <w:spacing w:val="1"/>
          <w:sz w:val="22"/>
          <w:szCs w:val="22"/>
        </w:rPr>
        <w:t xml:space="preserve"> </w:t>
      </w:r>
      <w:r w:rsidRPr="00551722">
        <w:rPr>
          <w:rFonts w:ascii="Arial" w:eastAsia="Arial" w:hAnsi="Arial" w:cs="Arial"/>
          <w:spacing w:val="3"/>
          <w:sz w:val="22"/>
          <w:szCs w:val="22"/>
        </w:rPr>
        <w:t>f</w:t>
      </w:r>
      <w:r w:rsidRPr="00551722">
        <w:rPr>
          <w:rFonts w:ascii="Arial" w:eastAsia="Arial" w:hAnsi="Arial" w:cs="Arial"/>
          <w:spacing w:val="-3"/>
          <w:sz w:val="22"/>
          <w:szCs w:val="22"/>
        </w:rPr>
        <w:t>ü</w:t>
      </w:r>
      <w:r w:rsidRPr="00551722">
        <w:rPr>
          <w:rFonts w:ascii="Arial" w:eastAsia="Arial" w:hAnsi="Arial" w:cs="Arial"/>
          <w:sz w:val="22"/>
          <w:szCs w:val="22"/>
        </w:rPr>
        <w:t>r</w:t>
      </w:r>
      <w:r w:rsidRPr="00551722">
        <w:rPr>
          <w:rFonts w:ascii="Arial" w:eastAsia="Arial" w:hAnsi="Arial" w:cs="Arial"/>
          <w:spacing w:val="4"/>
          <w:sz w:val="22"/>
          <w:szCs w:val="22"/>
        </w:rPr>
        <w:t xml:space="preserve"> </w:t>
      </w:r>
      <w:r w:rsidRPr="00551722">
        <w:rPr>
          <w:rFonts w:ascii="Arial" w:eastAsia="Arial" w:hAnsi="Arial" w:cs="Arial"/>
          <w:spacing w:val="-1"/>
          <w:sz w:val="22"/>
          <w:szCs w:val="22"/>
        </w:rPr>
        <w:t>Ki</w:t>
      </w:r>
      <w:r w:rsidRPr="00551722">
        <w:rPr>
          <w:rFonts w:ascii="Arial" w:eastAsia="Arial" w:hAnsi="Arial" w:cs="Arial"/>
          <w:sz w:val="22"/>
          <w:szCs w:val="22"/>
        </w:rPr>
        <w:t>n</w:t>
      </w:r>
      <w:r w:rsidRPr="00551722">
        <w:rPr>
          <w:rFonts w:ascii="Arial" w:eastAsia="Arial" w:hAnsi="Arial" w:cs="Arial"/>
          <w:spacing w:val="-1"/>
          <w:sz w:val="22"/>
          <w:szCs w:val="22"/>
        </w:rPr>
        <w:t>d</w:t>
      </w:r>
      <w:r w:rsidRPr="00551722">
        <w:rPr>
          <w:rFonts w:ascii="Arial" w:eastAsia="Arial" w:hAnsi="Arial" w:cs="Arial"/>
          <w:sz w:val="22"/>
          <w:szCs w:val="22"/>
        </w:rPr>
        <w:t>er</w:t>
      </w:r>
      <w:r w:rsidRPr="00551722">
        <w:rPr>
          <w:rFonts w:ascii="Arial" w:eastAsia="Arial" w:hAnsi="Arial" w:cs="Arial"/>
          <w:spacing w:val="1"/>
          <w:sz w:val="22"/>
          <w:szCs w:val="22"/>
        </w:rPr>
        <w:t xml:space="preserve"> </w:t>
      </w:r>
      <w:r w:rsidRPr="00551722">
        <w:rPr>
          <w:rFonts w:ascii="Arial" w:eastAsia="Arial" w:hAnsi="Arial" w:cs="Arial"/>
          <w:sz w:val="22"/>
          <w:szCs w:val="22"/>
        </w:rPr>
        <w:t>b</w:t>
      </w:r>
      <w:r w:rsidRPr="00551722">
        <w:rPr>
          <w:rFonts w:ascii="Arial" w:eastAsia="Arial" w:hAnsi="Arial" w:cs="Arial"/>
          <w:spacing w:val="-1"/>
          <w:sz w:val="22"/>
          <w:szCs w:val="22"/>
        </w:rPr>
        <w:t>i</w:t>
      </w:r>
      <w:r w:rsidRPr="00551722">
        <w:rPr>
          <w:rFonts w:ascii="Arial" w:eastAsia="Arial" w:hAnsi="Arial" w:cs="Arial"/>
          <w:sz w:val="22"/>
          <w:szCs w:val="22"/>
        </w:rPr>
        <w:t>s</w:t>
      </w:r>
      <w:r w:rsidRPr="00551722">
        <w:rPr>
          <w:rFonts w:ascii="Arial" w:eastAsia="Arial" w:hAnsi="Arial" w:cs="Arial"/>
          <w:spacing w:val="3"/>
          <w:sz w:val="22"/>
          <w:szCs w:val="22"/>
        </w:rPr>
        <w:t xml:space="preserve"> </w:t>
      </w:r>
      <w:r w:rsidRPr="00551722">
        <w:rPr>
          <w:rFonts w:ascii="Arial" w:eastAsia="Arial" w:hAnsi="Arial" w:cs="Arial"/>
          <w:spacing w:val="-2"/>
          <w:sz w:val="22"/>
          <w:szCs w:val="22"/>
        </w:rPr>
        <w:t>z</w:t>
      </w:r>
      <w:r w:rsidRPr="00551722">
        <w:rPr>
          <w:rFonts w:ascii="Arial" w:eastAsia="Arial" w:hAnsi="Arial" w:cs="Arial"/>
          <w:sz w:val="22"/>
          <w:szCs w:val="22"/>
        </w:rPr>
        <w:t>u</w:t>
      </w:r>
      <w:r w:rsidRPr="00551722">
        <w:rPr>
          <w:rFonts w:ascii="Arial" w:eastAsia="Arial" w:hAnsi="Arial" w:cs="Arial"/>
          <w:spacing w:val="3"/>
          <w:sz w:val="22"/>
          <w:szCs w:val="22"/>
        </w:rPr>
        <w:t xml:space="preserve"> </w:t>
      </w:r>
      <w:r w:rsidRPr="00551722">
        <w:rPr>
          <w:rFonts w:ascii="Arial" w:eastAsia="Arial" w:hAnsi="Arial" w:cs="Arial"/>
          <w:sz w:val="22"/>
          <w:szCs w:val="22"/>
        </w:rPr>
        <w:t>6</w:t>
      </w:r>
      <w:r w:rsidRPr="00551722">
        <w:rPr>
          <w:rFonts w:ascii="Arial" w:eastAsia="Arial" w:hAnsi="Arial" w:cs="Arial"/>
          <w:spacing w:val="3"/>
          <w:sz w:val="22"/>
          <w:szCs w:val="22"/>
        </w:rPr>
        <w:t xml:space="preserve"> </w:t>
      </w:r>
      <w:r w:rsidRPr="00551722">
        <w:rPr>
          <w:rFonts w:ascii="Arial" w:eastAsia="Arial" w:hAnsi="Arial" w:cs="Arial"/>
          <w:sz w:val="22"/>
          <w:szCs w:val="22"/>
        </w:rPr>
        <w:t>Ja</w:t>
      </w:r>
      <w:r w:rsidRPr="00551722">
        <w:rPr>
          <w:rFonts w:ascii="Arial" w:eastAsia="Arial" w:hAnsi="Arial" w:cs="Arial"/>
          <w:spacing w:val="-3"/>
          <w:sz w:val="22"/>
          <w:szCs w:val="22"/>
        </w:rPr>
        <w:t>h</w:t>
      </w:r>
      <w:r w:rsidRPr="00551722">
        <w:rPr>
          <w:rFonts w:ascii="Arial" w:eastAsia="Arial" w:hAnsi="Arial" w:cs="Arial"/>
          <w:spacing w:val="1"/>
          <w:sz w:val="22"/>
          <w:szCs w:val="22"/>
        </w:rPr>
        <w:t>r</w:t>
      </w:r>
      <w:r w:rsidRPr="00551722">
        <w:rPr>
          <w:rFonts w:ascii="Arial" w:eastAsia="Arial" w:hAnsi="Arial" w:cs="Arial"/>
          <w:sz w:val="22"/>
          <w:szCs w:val="22"/>
        </w:rPr>
        <w:t>en</w:t>
      </w:r>
      <w:r w:rsidRPr="00551722">
        <w:rPr>
          <w:rFonts w:ascii="Arial" w:eastAsia="Arial" w:hAnsi="Arial" w:cs="Arial"/>
          <w:spacing w:val="3"/>
          <w:sz w:val="22"/>
          <w:szCs w:val="22"/>
        </w:rPr>
        <w:t xml:space="preserve"> </w:t>
      </w:r>
      <w:r w:rsidRPr="00551722">
        <w:rPr>
          <w:rFonts w:ascii="Arial" w:eastAsia="Arial" w:hAnsi="Arial" w:cs="Arial"/>
          <w:sz w:val="22"/>
          <w:szCs w:val="22"/>
        </w:rPr>
        <w:t>o</w:t>
      </w:r>
      <w:r w:rsidRPr="00551722">
        <w:rPr>
          <w:rFonts w:ascii="Arial" w:eastAsia="Arial" w:hAnsi="Arial" w:cs="Arial"/>
          <w:spacing w:val="-1"/>
          <w:sz w:val="22"/>
          <w:szCs w:val="22"/>
        </w:rPr>
        <w:t>d</w:t>
      </w:r>
      <w:r w:rsidRPr="00551722">
        <w:rPr>
          <w:rFonts w:ascii="Arial" w:eastAsia="Arial" w:hAnsi="Arial" w:cs="Arial"/>
          <w:sz w:val="22"/>
          <w:szCs w:val="22"/>
        </w:rPr>
        <w:t>er</w:t>
      </w:r>
      <w:r w:rsidRPr="00551722">
        <w:rPr>
          <w:rFonts w:ascii="Arial" w:eastAsia="Arial" w:hAnsi="Arial" w:cs="Arial"/>
          <w:spacing w:val="1"/>
          <w:sz w:val="22"/>
          <w:szCs w:val="22"/>
        </w:rPr>
        <w:t xml:space="preserve"> </w:t>
      </w:r>
      <w:r w:rsidRPr="00551722">
        <w:rPr>
          <w:rFonts w:ascii="Arial" w:eastAsia="Arial" w:hAnsi="Arial" w:cs="Arial"/>
          <w:sz w:val="22"/>
          <w:szCs w:val="22"/>
        </w:rPr>
        <w:t>ä</w:t>
      </w:r>
      <w:r w:rsidRPr="00551722">
        <w:rPr>
          <w:rFonts w:ascii="Arial" w:eastAsia="Arial" w:hAnsi="Arial" w:cs="Arial"/>
          <w:spacing w:val="-1"/>
          <w:sz w:val="22"/>
          <w:szCs w:val="22"/>
        </w:rPr>
        <w:t>lt</w:t>
      </w:r>
      <w:r w:rsidRPr="00551722">
        <w:rPr>
          <w:rFonts w:ascii="Arial" w:eastAsia="Arial" w:hAnsi="Arial" w:cs="Arial"/>
          <w:spacing w:val="-3"/>
          <w:sz w:val="22"/>
          <w:szCs w:val="22"/>
        </w:rPr>
        <w:t>e</w:t>
      </w:r>
      <w:r w:rsidRPr="00551722">
        <w:rPr>
          <w:rFonts w:ascii="Arial" w:eastAsia="Arial" w:hAnsi="Arial" w:cs="Arial"/>
          <w:sz w:val="22"/>
          <w:szCs w:val="22"/>
        </w:rPr>
        <w:t xml:space="preserve">r </w:t>
      </w:r>
      <w:r w:rsidRPr="00551722">
        <w:rPr>
          <w:rFonts w:ascii="Arial" w:eastAsia="Arial" w:hAnsi="Arial" w:cs="Arial"/>
          <w:spacing w:val="-2"/>
          <w:sz w:val="22"/>
          <w:szCs w:val="22"/>
        </w:rPr>
        <w:t>z</w:t>
      </w:r>
      <w:r w:rsidRPr="00551722">
        <w:rPr>
          <w:rFonts w:ascii="Arial" w:eastAsia="Arial" w:hAnsi="Arial" w:cs="Arial"/>
          <w:sz w:val="22"/>
          <w:szCs w:val="22"/>
        </w:rPr>
        <w:t xml:space="preserve">u </w:t>
      </w:r>
      <w:r w:rsidRPr="00551722">
        <w:rPr>
          <w:rFonts w:ascii="Arial" w:eastAsia="Arial" w:hAnsi="Arial" w:cs="Arial"/>
          <w:spacing w:val="-2"/>
          <w:sz w:val="22"/>
          <w:szCs w:val="22"/>
        </w:rPr>
        <w:t>v</w:t>
      </w:r>
      <w:r w:rsidRPr="00551722">
        <w:rPr>
          <w:rFonts w:ascii="Arial" w:eastAsia="Arial" w:hAnsi="Arial" w:cs="Arial"/>
          <w:sz w:val="22"/>
          <w:szCs w:val="22"/>
        </w:rPr>
        <w:t>e</w:t>
      </w:r>
      <w:r w:rsidRPr="00551722">
        <w:rPr>
          <w:rFonts w:ascii="Arial" w:eastAsia="Arial" w:hAnsi="Arial" w:cs="Arial"/>
          <w:spacing w:val="3"/>
          <w:sz w:val="22"/>
          <w:szCs w:val="22"/>
        </w:rPr>
        <w:t>r</w:t>
      </w:r>
      <w:r w:rsidRPr="00551722">
        <w:rPr>
          <w:rFonts w:ascii="Arial" w:eastAsia="Arial" w:hAnsi="Arial" w:cs="Arial"/>
          <w:spacing w:val="-3"/>
          <w:sz w:val="22"/>
          <w:szCs w:val="22"/>
        </w:rPr>
        <w:t>w</w:t>
      </w:r>
      <w:r w:rsidRPr="00551722">
        <w:rPr>
          <w:rFonts w:ascii="Arial" w:eastAsia="Arial" w:hAnsi="Arial" w:cs="Arial"/>
          <w:sz w:val="22"/>
          <w:szCs w:val="22"/>
        </w:rPr>
        <w:t>e</w:t>
      </w:r>
      <w:r w:rsidRPr="00551722">
        <w:rPr>
          <w:rFonts w:ascii="Arial" w:eastAsia="Arial" w:hAnsi="Arial" w:cs="Arial"/>
          <w:spacing w:val="-1"/>
          <w:sz w:val="22"/>
          <w:szCs w:val="22"/>
        </w:rPr>
        <w:t>n</w:t>
      </w:r>
      <w:r w:rsidRPr="00551722">
        <w:rPr>
          <w:rFonts w:ascii="Arial" w:eastAsia="Arial" w:hAnsi="Arial" w:cs="Arial"/>
          <w:sz w:val="22"/>
          <w:szCs w:val="22"/>
        </w:rPr>
        <w:t>d</w:t>
      </w:r>
      <w:r w:rsidRPr="00551722">
        <w:rPr>
          <w:rFonts w:ascii="Arial" w:eastAsia="Arial" w:hAnsi="Arial" w:cs="Arial"/>
          <w:spacing w:val="-1"/>
          <w:sz w:val="22"/>
          <w:szCs w:val="22"/>
        </w:rPr>
        <w:t>e</w:t>
      </w:r>
      <w:r w:rsidRPr="00551722">
        <w:rPr>
          <w:rFonts w:ascii="Arial" w:eastAsia="Arial" w:hAnsi="Arial" w:cs="Arial"/>
          <w:sz w:val="22"/>
          <w:szCs w:val="22"/>
        </w:rPr>
        <w:t>n.</w:t>
      </w:r>
    </w:p>
    <w:p w:rsidR="00C02758" w:rsidRPr="00551722" w:rsidRDefault="00C02758" w:rsidP="000F22E5">
      <w:pPr>
        <w:spacing w:before="13" w:after="0" w:line="240" w:lineRule="exact"/>
        <w:rPr>
          <w:sz w:val="24"/>
          <w:szCs w:val="24"/>
        </w:rPr>
      </w:pPr>
    </w:p>
    <w:p w:rsidR="00C02758" w:rsidRDefault="00C02758" w:rsidP="000F22E5">
      <w:pPr>
        <w:spacing w:after="0"/>
        <w:ind w:left="119" w:right="62"/>
        <w:rPr>
          <w:rFonts w:ascii="Arial" w:eastAsia="Arial" w:hAnsi="Arial" w:cs="Arial"/>
        </w:rPr>
      </w:pPr>
      <w:r w:rsidRPr="00551722">
        <w:rPr>
          <w:rFonts w:ascii="Arial" w:eastAsia="Arial" w:hAnsi="Arial" w:cs="Arial"/>
          <w:spacing w:val="-1"/>
          <w:sz w:val="22"/>
          <w:szCs w:val="22"/>
        </w:rPr>
        <w:t>A</w:t>
      </w:r>
      <w:r w:rsidRPr="00551722">
        <w:rPr>
          <w:rFonts w:ascii="Arial" w:eastAsia="Arial" w:hAnsi="Arial" w:cs="Arial"/>
          <w:sz w:val="22"/>
          <w:szCs w:val="22"/>
        </w:rPr>
        <w:t>uf</w:t>
      </w:r>
      <w:r w:rsidRPr="00551722">
        <w:rPr>
          <w:rFonts w:ascii="Arial" w:eastAsia="Arial" w:hAnsi="Arial" w:cs="Arial"/>
          <w:spacing w:val="9"/>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e</w:t>
      </w:r>
      <w:r w:rsidRPr="00551722">
        <w:rPr>
          <w:rFonts w:ascii="Arial" w:eastAsia="Arial" w:hAnsi="Arial" w:cs="Arial"/>
          <w:sz w:val="22"/>
          <w:szCs w:val="22"/>
        </w:rPr>
        <w:t>r</w:t>
      </w:r>
      <w:r w:rsidRPr="00551722">
        <w:rPr>
          <w:rFonts w:ascii="Arial" w:eastAsia="Arial" w:hAnsi="Arial" w:cs="Arial"/>
          <w:spacing w:val="7"/>
          <w:sz w:val="22"/>
          <w:szCs w:val="22"/>
        </w:rPr>
        <w:t xml:space="preserve"> </w:t>
      </w:r>
      <w:r w:rsidR="000F22E5">
        <w:rPr>
          <w:rFonts w:ascii="Arial" w:eastAsia="Arial" w:hAnsi="Arial" w:cs="Arial"/>
          <w:spacing w:val="7"/>
          <w:sz w:val="22"/>
          <w:szCs w:val="22"/>
        </w:rPr>
        <w:t>nächsten</w:t>
      </w:r>
      <w:r w:rsidRPr="00551722">
        <w:rPr>
          <w:rFonts w:ascii="Arial" w:eastAsia="Arial" w:hAnsi="Arial" w:cs="Arial"/>
          <w:spacing w:val="6"/>
          <w:sz w:val="22"/>
          <w:szCs w:val="22"/>
        </w:rPr>
        <w:t xml:space="preserve"> </w:t>
      </w:r>
      <w:r w:rsidRPr="00551722">
        <w:rPr>
          <w:rFonts w:ascii="Arial" w:eastAsia="Arial" w:hAnsi="Arial" w:cs="Arial"/>
          <w:spacing w:val="-1"/>
          <w:sz w:val="22"/>
          <w:szCs w:val="22"/>
        </w:rPr>
        <w:t>S</w:t>
      </w:r>
      <w:r w:rsidRPr="00551722">
        <w:rPr>
          <w:rFonts w:ascii="Arial" w:eastAsia="Arial" w:hAnsi="Arial" w:cs="Arial"/>
          <w:sz w:val="22"/>
          <w:szCs w:val="22"/>
        </w:rPr>
        <w:t>e</w:t>
      </w:r>
      <w:r w:rsidRPr="00551722">
        <w:rPr>
          <w:rFonts w:ascii="Arial" w:eastAsia="Arial" w:hAnsi="Arial" w:cs="Arial"/>
          <w:spacing w:val="-1"/>
          <w:sz w:val="22"/>
          <w:szCs w:val="22"/>
        </w:rPr>
        <w:t>i</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6"/>
          <w:sz w:val="22"/>
          <w:szCs w:val="22"/>
        </w:rPr>
        <w:t xml:space="preserve"> </w:t>
      </w:r>
      <w:r w:rsidRPr="00551722">
        <w:rPr>
          <w:rFonts w:ascii="Arial" w:eastAsia="Arial" w:hAnsi="Arial" w:cs="Arial"/>
          <w:spacing w:val="1"/>
          <w:sz w:val="22"/>
          <w:szCs w:val="22"/>
        </w:rPr>
        <w:t>f</w:t>
      </w:r>
      <w:r w:rsidRPr="00551722">
        <w:rPr>
          <w:rFonts w:ascii="Arial" w:eastAsia="Arial" w:hAnsi="Arial" w:cs="Arial"/>
          <w:spacing w:val="-1"/>
          <w:sz w:val="22"/>
          <w:szCs w:val="22"/>
        </w:rPr>
        <w:t>i</w:t>
      </w:r>
      <w:r w:rsidRPr="00551722">
        <w:rPr>
          <w:rFonts w:ascii="Arial" w:eastAsia="Arial" w:hAnsi="Arial" w:cs="Arial"/>
          <w:sz w:val="22"/>
          <w:szCs w:val="22"/>
        </w:rPr>
        <w:t>n</w:t>
      </w:r>
      <w:r w:rsidRPr="00551722">
        <w:rPr>
          <w:rFonts w:ascii="Arial" w:eastAsia="Arial" w:hAnsi="Arial" w:cs="Arial"/>
          <w:spacing w:val="-1"/>
          <w:sz w:val="22"/>
          <w:szCs w:val="22"/>
        </w:rPr>
        <w:t>d</w:t>
      </w:r>
      <w:r w:rsidRPr="00551722">
        <w:rPr>
          <w:rFonts w:ascii="Arial" w:eastAsia="Arial" w:hAnsi="Arial" w:cs="Arial"/>
          <w:sz w:val="22"/>
          <w:szCs w:val="22"/>
        </w:rPr>
        <w:t>en</w:t>
      </w:r>
      <w:r w:rsidRPr="00551722">
        <w:rPr>
          <w:rFonts w:ascii="Arial" w:eastAsia="Arial" w:hAnsi="Arial" w:cs="Arial"/>
          <w:spacing w:val="8"/>
          <w:sz w:val="22"/>
          <w:szCs w:val="22"/>
        </w:rPr>
        <w:t xml:space="preserve"> </w:t>
      </w:r>
      <w:r w:rsidRPr="00551722">
        <w:rPr>
          <w:rFonts w:ascii="Arial" w:eastAsia="Arial" w:hAnsi="Arial" w:cs="Arial"/>
          <w:spacing w:val="-3"/>
          <w:sz w:val="22"/>
          <w:szCs w:val="22"/>
        </w:rPr>
        <w:t>S</w:t>
      </w:r>
      <w:r w:rsidRPr="00551722">
        <w:rPr>
          <w:rFonts w:ascii="Arial" w:eastAsia="Arial" w:hAnsi="Arial" w:cs="Arial"/>
          <w:spacing w:val="-1"/>
          <w:sz w:val="22"/>
          <w:szCs w:val="22"/>
        </w:rPr>
        <w:t>i</w:t>
      </w:r>
      <w:r w:rsidRPr="00551722">
        <w:rPr>
          <w:rFonts w:ascii="Arial" w:eastAsia="Arial" w:hAnsi="Arial" w:cs="Arial"/>
          <w:sz w:val="22"/>
          <w:szCs w:val="22"/>
        </w:rPr>
        <w:t>e</w:t>
      </w:r>
      <w:r w:rsidRPr="00551722">
        <w:rPr>
          <w:rFonts w:ascii="Arial" w:eastAsia="Arial" w:hAnsi="Arial" w:cs="Arial"/>
          <w:spacing w:val="8"/>
          <w:sz w:val="22"/>
          <w:szCs w:val="22"/>
        </w:rPr>
        <w:t xml:space="preserve"> </w:t>
      </w:r>
      <w:r w:rsidRPr="00551722">
        <w:rPr>
          <w:rFonts w:ascii="Arial" w:eastAsia="Arial" w:hAnsi="Arial" w:cs="Arial"/>
          <w:spacing w:val="-2"/>
          <w:sz w:val="22"/>
          <w:szCs w:val="22"/>
        </w:rPr>
        <w:t>z</w:t>
      </w:r>
      <w:r w:rsidRPr="00551722">
        <w:rPr>
          <w:rFonts w:ascii="Arial" w:eastAsia="Arial" w:hAnsi="Arial" w:cs="Arial"/>
          <w:sz w:val="22"/>
          <w:szCs w:val="22"/>
        </w:rPr>
        <w:t>ur</w:t>
      </w:r>
      <w:r w:rsidRPr="00551722">
        <w:rPr>
          <w:rFonts w:ascii="Arial" w:eastAsia="Arial" w:hAnsi="Arial" w:cs="Arial"/>
          <w:spacing w:val="9"/>
          <w:sz w:val="22"/>
          <w:szCs w:val="22"/>
        </w:rPr>
        <w:t xml:space="preserve"> </w:t>
      </w:r>
      <w:r w:rsidRPr="00551722">
        <w:rPr>
          <w:rFonts w:ascii="Arial" w:eastAsia="Arial" w:hAnsi="Arial" w:cs="Arial"/>
          <w:spacing w:val="-3"/>
          <w:sz w:val="22"/>
          <w:szCs w:val="22"/>
        </w:rPr>
        <w:t>w</w:t>
      </w:r>
      <w:r w:rsidRPr="00551722">
        <w:rPr>
          <w:rFonts w:ascii="Arial" w:eastAsia="Arial" w:hAnsi="Arial" w:cs="Arial"/>
          <w:sz w:val="22"/>
          <w:szCs w:val="22"/>
        </w:rPr>
        <w:t>e</w:t>
      </w:r>
      <w:r w:rsidRPr="00551722">
        <w:rPr>
          <w:rFonts w:ascii="Arial" w:eastAsia="Arial" w:hAnsi="Arial" w:cs="Arial"/>
          <w:spacing w:val="-1"/>
          <w:sz w:val="22"/>
          <w:szCs w:val="22"/>
        </w:rPr>
        <w:t>i</w:t>
      </w:r>
      <w:r w:rsidRPr="00551722">
        <w:rPr>
          <w:rFonts w:ascii="Arial" w:eastAsia="Arial" w:hAnsi="Arial" w:cs="Arial"/>
          <w:spacing w:val="1"/>
          <w:sz w:val="22"/>
          <w:szCs w:val="22"/>
        </w:rPr>
        <w:t>t</w:t>
      </w:r>
      <w:r w:rsidRPr="00551722">
        <w:rPr>
          <w:rFonts w:ascii="Arial" w:eastAsia="Arial" w:hAnsi="Arial" w:cs="Arial"/>
          <w:sz w:val="22"/>
          <w:szCs w:val="22"/>
        </w:rPr>
        <w:t>eren</w:t>
      </w:r>
      <w:r w:rsidRPr="00551722">
        <w:rPr>
          <w:rFonts w:ascii="Arial" w:eastAsia="Arial" w:hAnsi="Arial" w:cs="Arial"/>
          <w:spacing w:val="8"/>
          <w:sz w:val="22"/>
          <w:szCs w:val="22"/>
        </w:rPr>
        <w:t xml:space="preserve"> </w:t>
      </w:r>
      <w:r w:rsidRPr="00551722">
        <w:rPr>
          <w:rFonts w:ascii="Arial" w:eastAsia="Arial" w:hAnsi="Arial" w:cs="Arial"/>
          <w:spacing w:val="-1"/>
          <w:sz w:val="22"/>
          <w:szCs w:val="22"/>
        </w:rPr>
        <w:t>V</w:t>
      </w:r>
      <w:r w:rsidRPr="00551722">
        <w:rPr>
          <w:rFonts w:ascii="Arial" w:eastAsia="Arial" w:hAnsi="Arial" w:cs="Arial"/>
          <w:sz w:val="22"/>
          <w:szCs w:val="22"/>
        </w:rPr>
        <w:t>eransc</w:t>
      </w:r>
      <w:r w:rsidRPr="00551722">
        <w:rPr>
          <w:rFonts w:ascii="Arial" w:eastAsia="Arial" w:hAnsi="Arial" w:cs="Arial"/>
          <w:spacing w:val="-3"/>
          <w:sz w:val="22"/>
          <w:szCs w:val="22"/>
        </w:rPr>
        <w:t>h</w:t>
      </w:r>
      <w:r w:rsidRPr="00551722">
        <w:rPr>
          <w:rFonts w:ascii="Arial" w:eastAsia="Arial" w:hAnsi="Arial" w:cs="Arial"/>
          <w:sz w:val="22"/>
          <w:szCs w:val="22"/>
        </w:rPr>
        <w:t>a</w:t>
      </w:r>
      <w:r w:rsidRPr="00551722">
        <w:rPr>
          <w:rFonts w:ascii="Arial" w:eastAsia="Arial" w:hAnsi="Arial" w:cs="Arial"/>
          <w:spacing w:val="-1"/>
          <w:sz w:val="22"/>
          <w:szCs w:val="22"/>
        </w:rPr>
        <w:t>uli</w:t>
      </w:r>
      <w:r w:rsidRPr="00551722">
        <w:rPr>
          <w:rFonts w:ascii="Arial" w:eastAsia="Arial" w:hAnsi="Arial" w:cs="Arial"/>
          <w:sz w:val="22"/>
          <w:szCs w:val="22"/>
        </w:rPr>
        <w:t>ch</w:t>
      </w:r>
      <w:r w:rsidRPr="00551722">
        <w:rPr>
          <w:rFonts w:ascii="Arial" w:eastAsia="Arial" w:hAnsi="Arial" w:cs="Arial"/>
          <w:spacing w:val="-1"/>
          <w:sz w:val="22"/>
          <w:szCs w:val="22"/>
        </w:rPr>
        <w:t>u</w:t>
      </w:r>
      <w:r w:rsidRPr="00551722">
        <w:rPr>
          <w:rFonts w:ascii="Arial" w:eastAsia="Arial" w:hAnsi="Arial" w:cs="Arial"/>
          <w:sz w:val="22"/>
          <w:szCs w:val="22"/>
        </w:rPr>
        <w:t>ng</w:t>
      </w:r>
      <w:r w:rsidRPr="00551722">
        <w:rPr>
          <w:rFonts w:ascii="Arial" w:eastAsia="Arial" w:hAnsi="Arial" w:cs="Arial"/>
          <w:spacing w:val="10"/>
          <w:sz w:val="22"/>
          <w:szCs w:val="22"/>
        </w:rPr>
        <w:t xml:space="preserve"> </w:t>
      </w:r>
      <w:r w:rsidRPr="00551722">
        <w:rPr>
          <w:rFonts w:ascii="Arial" w:eastAsia="Arial" w:hAnsi="Arial" w:cs="Arial"/>
          <w:sz w:val="22"/>
          <w:szCs w:val="22"/>
        </w:rPr>
        <w:t>b</w:t>
      </w:r>
      <w:r w:rsidRPr="00551722">
        <w:rPr>
          <w:rFonts w:ascii="Arial" w:eastAsia="Arial" w:hAnsi="Arial" w:cs="Arial"/>
          <w:spacing w:val="-1"/>
          <w:sz w:val="22"/>
          <w:szCs w:val="22"/>
        </w:rPr>
        <w:t>ei</w:t>
      </w:r>
      <w:r w:rsidRPr="00551722">
        <w:rPr>
          <w:rFonts w:ascii="Arial" w:eastAsia="Arial" w:hAnsi="Arial" w:cs="Arial"/>
          <w:sz w:val="22"/>
          <w:szCs w:val="22"/>
        </w:rPr>
        <w:t>sp</w:t>
      </w:r>
      <w:r w:rsidRPr="00551722">
        <w:rPr>
          <w:rFonts w:ascii="Arial" w:eastAsia="Arial" w:hAnsi="Arial" w:cs="Arial"/>
          <w:spacing w:val="-1"/>
          <w:sz w:val="22"/>
          <w:szCs w:val="22"/>
        </w:rPr>
        <w:t>i</w:t>
      </w:r>
      <w:r w:rsidRPr="00551722">
        <w:rPr>
          <w:rFonts w:ascii="Arial" w:eastAsia="Arial" w:hAnsi="Arial" w:cs="Arial"/>
          <w:sz w:val="22"/>
          <w:szCs w:val="22"/>
        </w:rPr>
        <w:t>e</w:t>
      </w:r>
      <w:r w:rsidRPr="00551722">
        <w:rPr>
          <w:rFonts w:ascii="Arial" w:eastAsia="Arial" w:hAnsi="Arial" w:cs="Arial"/>
          <w:spacing w:val="-1"/>
          <w:sz w:val="22"/>
          <w:szCs w:val="22"/>
        </w:rPr>
        <w:t>l</w:t>
      </w:r>
      <w:r w:rsidRPr="00551722">
        <w:rPr>
          <w:rFonts w:ascii="Arial" w:eastAsia="Arial" w:hAnsi="Arial" w:cs="Arial"/>
          <w:sz w:val="22"/>
          <w:szCs w:val="22"/>
        </w:rPr>
        <w:t>h</w:t>
      </w:r>
      <w:r w:rsidRPr="00551722">
        <w:rPr>
          <w:rFonts w:ascii="Arial" w:eastAsia="Arial" w:hAnsi="Arial" w:cs="Arial"/>
          <w:spacing w:val="-3"/>
          <w:sz w:val="22"/>
          <w:szCs w:val="22"/>
        </w:rPr>
        <w:t>a</w:t>
      </w:r>
      <w:r w:rsidRPr="00551722">
        <w:rPr>
          <w:rFonts w:ascii="Arial" w:eastAsia="Arial" w:hAnsi="Arial" w:cs="Arial"/>
          <w:spacing w:val="3"/>
          <w:sz w:val="22"/>
          <w:szCs w:val="22"/>
        </w:rPr>
        <w:t>f</w:t>
      </w:r>
      <w:r w:rsidRPr="00551722">
        <w:rPr>
          <w:rFonts w:ascii="Arial" w:eastAsia="Arial" w:hAnsi="Arial" w:cs="Arial"/>
          <w:spacing w:val="1"/>
          <w:sz w:val="22"/>
          <w:szCs w:val="22"/>
        </w:rPr>
        <w:t>t</w:t>
      </w:r>
      <w:r w:rsidRPr="00551722">
        <w:rPr>
          <w:rFonts w:ascii="Arial" w:eastAsia="Arial" w:hAnsi="Arial" w:cs="Arial"/>
          <w:sz w:val="22"/>
          <w:szCs w:val="22"/>
        </w:rPr>
        <w:t>e</w:t>
      </w:r>
      <w:r w:rsidRPr="00551722">
        <w:rPr>
          <w:rFonts w:ascii="Arial" w:eastAsia="Arial" w:hAnsi="Arial" w:cs="Arial"/>
          <w:spacing w:val="3"/>
          <w:sz w:val="22"/>
          <w:szCs w:val="22"/>
        </w:rPr>
        <w:t xml:space="preserve"> </w:t>
      </w:r>
      <w:r w:rsidRPr="00551722">
        <w:rPr>
          <w:rFonts w:ascii="Arial" w:eastAsia="Arial" w:hAnsi="Arial" w:cs="Arial"/>
          <w:spacing w:val="-1"/>
          <w:sz w:val="22"/>
          <w:szCs w:val="22"/>
        </w:rPr>
        <w:t>A</w:t>
      </w:r>
      <w:r w:rsidRPr="00551722">
        <w:rPr>
          <w:rFonts w:ascii="Arial" w:eastAsia="Arial" w:hAnsi="Arial" w:cs="Arial"/>
          <w:sz w:val="22"/>
          <w:szCs w:val="22"/>
        </w:rPr>
        <w:t>b</w:t>
      </w:r>
      <w:r w:rsidRPr="00551722">
        <w:rPr>
          <w:rFonts w:ascii="Arial" w:eastAsia="Arial" w:hAnsi="Arial" w:cs="Arial"/>
          <w:spacing w:val="-1"/>
          <w:sz w:val="22"/>
          <w:szCs w:val="22"/>
        </w:rPr>
        <w:t>bil</w:t>
      </w:r>
      <w:r w:rsidRPr="00551722">
        <w:rPr>
          <w:rFonts w:ascii="Arial" w:eastAsia="Arial" w:hAnsi="Arial" w:cs="Arial"/>
          <w:sz w:val="22"/>
          <w:szCs w:val="22"/>
        </w:rPr>
        <w:t>d</w:t>
      </w:r>
      <w:r w:rsidRPr="00551722">
        <w:rPr>
          <w:rFonts w:ascii="Arial" w:eastAsia="Arial" w:hAnsi="Arial" w:cs="Arial"/>
          <w:spacing w:val="-1"/>
          <w:sz w:val="22"/>
          <w:szCs w:val="22"/>
        </w:rPr>
        <w:t>u</w:t>
      </w:r>
      <w:r w:rsidRPr="00551722">
        <w:rPr>
          <w:rFonts w:ascii="Arial" w:eastAsia="Arial" w:hAnsi="Arial" w:cs="Arial"/>
          <w:sz w:val="22"/>
          <w:szCs w:val="22"/>
        </w:rPr>
        <w:t>n</w:t>
      </w:r>
      <w:r w:rsidRPr="00551722">
        <w:rPr>
          <w:rFonts w:ascii="Arial" w:eastAsia="Arial" w:hAnsi="Arial" w:cs="Arial"/>
          <w:spacing w:val="2"/>
          <w:sz w:val="22"/>
          <w:szCs w:val="22"/>
        </w:rPr>
        <w:t>g</w:t>
      </w:r>
      <w:r w:rsidRPr="00551722">
        <w:rPr>
          <w:rFonts w:ascii="Arial" w:eastAsia="Arial" w:hAnsi="Arial" w:cs="Arial"/>
          <w:sz w:val="22"/>
          <w:szCs w:val="22"/>
        </w:rPr>
        <w:t>en</w:t>
      </w:r>
      <w:r w:rsidRPr="00551722">
        <w:rPr>
          <w:rFonts w:ascii="Arial" w:eastAsia="Arial" w:hAnsi="Arial" w:cs="Arial"/>
          <w:spacing w:val="8"/>
          <w:sz w:val="22"/>
          <w:szCs w:val="22"/>
        </w:rPr>
        <w:t xml:space="preserve"> </w:t>
      </w:r>
      <w:r w:rsidRPr="00551722">
        <w:rPr>
          <w:rFonts w:ascii="Arial" w:eastAsia="Arial" w:hAnsi="Arial" w:cs="Arial"/>
          <w:sz w:val="22"/>
          <w:szCs w:val="22"/>
        </w:rPr>
        <w:t>d</w:t>
      </w:r>
      <w:r w:rsidRPr="00551722">
        <w:rPr>
          <w:rFonts w:ascii="Arial" w:eastAsia="Arial" w:hAnsi="Arial" w:cs="Arial"/>
          <w:spacing w:val="-1"/>
          <w:sz w:val="22"/>
          <w:szCs w:val="22"/>
        </w:rPr>
        <w:t>i</w:t>
      </w:r>
      <w:r w:rsidRPr="00551722">
        <w:rPr>
          <w:rFonts w:ascii="Arial" w:eastAsia="Arial" w:hAnsi="Arial" w:cs="Arial"/>
          <w:sz w:val="22"/>
          <w:szCs w:val="22"/>
        </w:rPr>
        <w:t>es</w:t>
      </w:r>
      <w:r w:rsidRPr="00551722">
        <w:rPr>
          <w:rFonts w:ascii="Arial" w:eastAsia="Arial" w:hAnsi="Arial" w:cs="Arial"/>
          <w:spacing w:val="-1"/>
          <w:sz w:val="22"/>
          <w:szCs w:val="22"/>
        </w:rPr>
        <w:t>e</w:t>
      </w:r>
      <w:r w:rsidRPr="00551722">
        <w:rPr>
          <w:rFonts w:ascii="Arial" w:eastAsia="Arial" w:hAnsi="Arial" w:cs="Arial"/>
          <w:sz w:val="22"/>
          <w:szCs w:val="22"/>
        </w:rPr>
        <w:t>r</w:t>
      </w:r>
      <w:r w:rsidR="000F22E5">
        <w:rPr>
          <w:rFonts w:ascii="Arial" w:eastAsia="Arial" w:hAnsi="Arial" w:cs="Arial"/>
          <w:sz w:val="22"/>
          <w:szCs w:val="22"/>
        </w:rPr>
        <w:t xml:space="preserve"> </w:t>
      </w:r>
      <w:r>
        <w:rPr>
          <w:rFonts w:ascii="Arial" w:eastAsia="Arial" w:hAnsi="Arial" w:cs="Arial"/>
          <w:spacing w:val="-1"/>
          <w:sz w:val="22"/>
          <w:szCs w:val="22"/>
        </w:rPr>
        <w:t>S</w:t>
      </w:r>
      <w:r>
        <w:rPr>
          <w:rFonts w:ascii="Arial" w:eastAsia="Arial" w:hAnsi="Arial" w:cs="Arial"/>
          <w:spacing w:val="-2"/>
          <w:sz w:val="22"/>
          <w:szCs w:val="22"/>
        </w:rPr>
        <w:t>y</w:t>
      </w:r>
      <w:r>
        <w:rPr>
          <w:rFonts w:ascii="Arial" w:eastAsia="Arial" w:hAnsi="Arial" w:cs="Arial"/>
          <w:sz w:val="22"/>
          <w:szCs w:val="22"/>
        </w:rPr>
        <w:t>s</w:t>
      </w:r>
      <w:r>
        <w:rPr>
          <w:rFonts w:ascii="Arial" w:eastAsia="Arial" w:hAnsi="Arial" w:cs="Arial"/>
          <w:spacing w:val="1"/>
          <w:sz w:val="22"/>
          <w:szCs w:val="22"/>
        </w:rPr>
        <w:t>t</w:t>
      </w:r>
      <w:r>
        <w:rPr>
          <w:rFonts w:ascii="Arial" w:eastAsia="Arial" w:hAnsi="Arial" w:cs="Arial"/>
          <w:sz w:val="22"/>
          <w:szCs w:val="22"/>
        </w:rPr>
        <w:t>eme.</w:t>
      </w:r>
    </w:p>
    <w:p w:rsidR="00C02758" w:rsidRDefault="00C02758" w:rsidP="000F22E5">
      <w:pPr>
        <w:spacing w:before="10" w:after="0" w:line="130" w:lineRule="exact"/>
        <w:rPr>
          <w:sz w:val="13"/>
          <w:szCs w:val="13"/>
        </w:rPr>
      </w:pPr>
    </w:p>
    <w:p w:rsidR="00C02758" w:rsidRPr="00551722" w:rsidRDefault="00C02758" w:rsidP="000F22E5">
      <w:pPr>
        <w:spacing w:after="0"/>
        <w:ind w:right="726"/>
        <w:rPr>
          <w:rFonts w:ascii="Arial" w:eastAsia="Arial" w:hAnsi="Arial" w:cs="Arial"/>
          <w:sz w:val="16"/>
          <w:szCs w:val="16"/>
        </w:rPr>
      </w:pPr>
    </w:p>
    <w:p w:rsidR="00C02758" w:rsidRDefault="00C02758" w:rsidP="00C02758">
      <w:pPr>
        <w:spacing w:after="0"/>
        <w:sectPr w:rsidR="00C02758" w:rsidSect="00F310E0">
          <w:pgSz w:w="11920" w:h="16840"/>
          <w:pgMar w:top="760" w:right="1005" w:bottom="280" w:left="1300" w:header="567" w:footer="454" w:gutter="0"/>
          <w:cols w:space="720"/>
          <w:docGrid w:linePitch="381"/>
        </w:sectPr>
      </w:pPr>
    </w:p>
    <w:tbl>
      <w:tblPr>
        <w:tblpPr w:leftFromText="141" w:rightFromText="141" w:vertAnchor="text" w:horzAnchor="margin" w:tblpY="51"/>
        <w:tblW w:w="0" w:type="auto"/>
        <w:tblLayout w:type="fixed"/>
        <w:tblCellMar>
          <w:left w:w="0" w:type="dxa"/>
          <w:right w:w="0" w:type="dxa"/>
        </w:tblCellMar>
        <w:tblLook w:val="01E0" w:firstRow="1" w:lastRow="1" w:firstColumn="1" w:lastColumn="1" w:noHBand="0" w:noVBand="0"/>
      </w:tblPr>
      <w:tblGrid>
        <w:gridCol w:w="2365"/>
        <w:gridCol w:w="2116"/>
        <w:gridCol w:w="2035"/>
        <w:gridCol w:w="2172"/>
        <w:gridCol w:w="2172"/>
        <w:gridCol w:w="2172"/>
      </w:tblGrid>
      <w:tr w:rsidR="00C02758" w:rsidTr="0007463A">
        <w:trPr>
          <w:trHeight w:hRule="exact" w:val="579"/>
        </w:trPr>
        <w:tc>
          <w:tcPr>
            <w:tcW w:w="236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6"/>
                <w:sz w:val="22"/>
                <w:szCs w:val="22"/>
              </w:rPr>
              <w:lastRenderedPageBreak/>
              <w:t>A</w:t>
            </w:r>
            <w:r>
              <w:rPr>
                <w:rFonts w:ascii="Arial" w:eastAsia="Arial" w:hAnsi="Arial" w:cs="Arial"/>
                <w:b/>
                <w:bCs/>
                <w:spacing w:val="1"/>
                <w:sz w:val="22"/>
                <w:szCs w:val="22"/>
              </w:rPr>
              <w:t>lt</w:t>
            </w:r>
            <w:r>
              <w:rPr>
                <w:rFonts w:ascii="Arial" w:eastAsia="Arial" w:hAnsi="Arial" w:cs="Arial"/>
                <w:b/>
                <w:bCs/>
                <w:sz w:val="22"/>
                <w:szCs w:val="22"/>
              </w:rPr>
              <w:t>ers</w:t>
            </w:r>
            <w:r>
              <w:rPr>
                <w:rFonts w:ascii="Arial" w:eastAsia="Arial" w:hAnsi="Arial" w:cs="Arial"/>
                <w:b/>
                <w:bCs/>
                <w:spacing w:val="-1"/>
                <w:sz w:val="22"/>
                <w:szCs w:val="22"/>
              </w:rPr>
              <w:t>g</w:t>
            </w:r>
            <w:r>
              <w:rPr>
                <w:rFonts w:ascii="Arial" w:eastAsia="Arial" w:hAnsi="Arial" w:cs="Arial"/>
                <w:b/>
                <w:bCs/>
                <w:sz w:val="22"/>
                <w:szCs w:val="22"/>
              </w:rPr>
              <w:t>rup</w:t>
            </w:r>
            <w:r>
              <w:rPr>
                <w:rFonts w:ascii="Arial" w:eastAsia="Arial" w:hAnsi="Arial" w:cs="Arial"/>
                <w:b/>
                <w:bCs/>
                <w:spacing w:val="-1"/>
                <w:sz w:val="22"/>
                <w:szCs w:val="22"/>
              </w:rPr>
              <w:t>p</w:t>
            </w:r>
            <w:r>
              <w:rPr>
                <w:rFonts w:ascii="Arial" w:eastAsia="Arial" w:hAnsi="Arial" w:cs="Arial"/>
                <w:b/>
                <w:bCs/>
                <w:sz w:val="22"/>
                <w:szCs w:val="22"/>
              </w:rPr>
              <w:t>e</w:t>
            </w:r>
          </w:p>
        </w:tc>
        <w:tc>
          <w:tcPr>
            <w:tcW w:w="2116"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1"/>
                <w:sz w:val="22"/>
                <w:szCs w:val="22"/>
              </w:rPr>
              <w:t>S</w:t>
            </w:r>
            <w:r>
              <w:rPr>
                <w:rFonts w:ascii="Arial" w:eastAsia="Arial" w:hAnsi="Arial" w:cs="Arial"/>
                <w:b/>
                <w:bCs/>
                <w:sz w:val="22"/>
                <w:szCs w:val="22"/>
              </w:rPr>
              <w:t>erum</w:t>
            </w:r>
          </w:p>
        </w:tc>
        <w:tc>
          <w:tcPr>
            <w:tcW w:w="203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1"/>
                <w:sz w:val="22"/>
                <w:szCs w:val="22"/>
              </w:rPr>
              <w:t>H</w:t>
            </w:r>
            <w:r>
              <w:rPr>
                <w:rFonts w:ascii="Arial" w:eastAsia="Arial" w:hAnsi="Arial" w:cs="Arial"/>
                <w:b/>
                <w:bCs/>
                <w:sz w:val="22"/>
                <w:szCs w:val="22"/>
              </w:rPr>
              <w:t>ep</w:t>
            </w:r>
            <w:r>
              <w:rPr>
                <w:rFonts w:ascii="Arial" w:eastAsia="Arial" w:hAnsi="Arial" w:cs="Arial"/>
                <w:b/>
                <w:bCs/>
                <w:spacing w:val="-1"/>
                <w:sz w:val="22"/>
                <w:szCs w:val="22"/>
              </w:rPr>
              <w:t>a</w:t>
            </w:r>
            <w:r>
              <w:rPr>
                <w:rFonts w:ascii="Arial" w:eastAsia="Arial" w:hAnsi="Arial" w:cs="Arial"/>
                <w:b/>
                <w:bCs/>
                <w:sz w:val="22"/>
                <w:szCs w:val="22"/>
              </w:rPr>
              <w:t>r</w:t>
            </w:r>
            <w:r>
              <w:rPr>
                <w:rFonts w:ascii="Arial" w:eastAsia="Arial" w:hAnsi="Arial" w:cs="Arial"/>
                <w:b/>
                <w:bCs/>
                <w:spacing w:val="1"/>
                <w:sz w:val="22"/>
                <w:szCs w:val="22"/>
              </w:rPr>
              <w:t>i</w:t>
            </w:r>
            <w:r>
              <w:rPr>
                <w:rFonts w:ascii="Arial" w:eastAsia="Arial" w:hAnsi="Arial" w:cs="Arial"/>
                <w:b/>
                <w:bCs/>
                <w:sz w:val="22"/>
                <w:szCs w:val="22"/>
              </w:rPr>
              <w:t>n</w:t>
            </w:r>
            <w:r>
              <w:rPr>
                <w:rFonts w:ascii="Arial" w:eastAsia="Arial" w:hAnsi="Arial" w:cs="Arial"/>
                <w:b/>
                <w:bCs/>
                <w:spacing w:val="-1"/>
                <w:sz w:val="22"/>
                <w:szCs w:val="22"/>
              </w:rPr>
              <w:t>p</w:t>
            </w:r>
            <w:r>
              <w:rPr>
                <w:rFonts w:ascii="Arial" w:eastAsia="Arial" w:hAnsi="Arial" w:cs="Arial"/>
                <w:b/>
                <w:bCs/>
                <w:spacing w:val="1"/>
                <w:sz w:val="22"/>
                <w:szCs w:val="22"/>
              </w:rPr>
              <w:t>l</w:t>
            </w:r>
            <w:r>
              <w:rPr>
                <w:rFonts w:ascii="Arial" w:eastAsia="Arial" w:hAnsi="Arial" w:cs="Arial"/>
                <w:b/>
                <w:bCs/>
                <w:sz w:val="22"/>
                <w:szCs w:val="22"/>
              </w:rPr>
              <w:t>a</w:t>
            </w:r>
            <w:r>
              <w:rPr>
                <w:rFonts w:ascii="Arial" w:eastAsia="Arial" w:hAnsi="Arial" w:cs="Arial"/>
                <w:b/>
                <w:bCs/>
                <w:spacing w:val="-3"/>
                <w:sz w:val="22"/>
                <w:szCs w:val="22"/>
              </w:rPr>
              <w:t>s</w:t>
            </w:r>
            <w:r>
              <w:rPr>
                <w:rFonts w:ascii="Arial" w:eastAsia="Arial" w:hAnsi="Arial" w:cs="Arial"/>
                <w:b/>
                <w:bCs/>
                <w:sz w:val="22"/>
                <w:szCs w:val="22"/>
              </w:rPr>
              <w:t>ma</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0" w:right="-20"/>
              <w:rPr>
                <w:rFonts w:ascii="Arial" w:eastAsia="Arial" w:hAnsi="Arial" w:cs="Arial"/>
              </w:rPr>
            </w:pPr>
            <w:r>
              <w:rPr>
                <w:rFonts w:ascii="Arial" w:eastAsia="Arial" w:hAnsi="Arial" w:cs="Arial"/>
                <w:b/>
                <w:bCs/>
                <w:spacing w:val="-1"/>
                <w:sz w:val="22"/>
                <w:szCs w:val="22"/>
              </w:rPr>
              <w:t>ED</w:t>
            </w:r>
            <w:r>
              <w:rPr>
                <w:rFonts w:ascii="Arial" w:eastAsia="Arial" w:hAnsi="Arial" w:cs="Arial"/>
                <w:b/>
                <w:bCs/>
                <w:spacing w:val="2"/>
                <w:sz w:val="22"/>
                <w:szCs w:val="22"/>
              </w:rPr>
              <w:t>T</w:t>
            </w:r>
            <w:r>
              <w:rPr>
                <w:rFonts w:ascii="Arial" w:eastAsia="Arial" w:hAnsi="Arial" w:cs="Arial"/>
                <w:b/>
                <w:bCs/>
                <w:spacing w:val="-6"/>
                <w:sz w:val="22"/>
                <w:szCs w:val="22"/>
              </w:rPr>
              <w:t>A</w:t>
            </w:r>
            <w:r>
              <w:rPr>
                <w:rFonts w:ascii="Arial" w:eastAsia="Arial" w:hAnsi="Arial" w:cs="Arial"/>
                <w:b/>
                <w:bCs/>
                <w:spacing w:val="1"/>
                <w:sz w:val="22"/>
                <w:szCs w:val="22"/>
              </w:rPr>
              <w:t>-</w:t>
            </w:r>
            <w:r>
              <w:rPr>
                <w:rFonts w:ascii="Arial" w:eastAsia="Arial" w:hAnsi="Arial" w:cs="Arial"/>
                <w:b/>
                <w:bCs/>
                <w:spacing w:val="-1"/>
                <w:sz w:val="22"/>
                <w:szCs w:val="22"/>
              </w:rPr>
              <w:t>P</w:t>
            </w:r>
            <w:r>
              <w:rPr>
                <w:rFonts w:ascii="Arial" w:eastAsia="Arial" w:hAnsi="Arial" w:cs="Arial"/>
                <w:b/>
                <w:bCs/>
                <w:spacing w:val="1"/>
                <w:sz w:val="22"/>
                <w:szCs w:val="22"/>
              </w:rPr>
              <w:t>l</w:t>
            </w:r>
            <w:r>
              <w:rPr>
                <w:rFonts w:ascii="Arial" w:eastAsia="Arial" w:hAnsi="Arial" w:cs="Arial"/>
                <w:b/>
                <w:bCs/>
                <w:sz w:val="22"/>
                <w:szCs w:val="22"/>
              </w:rPr>
              <w:t>a</w:t>
            </w:r>
            <w:r>
              <w:rPr>
                <w:rFonts w:ascii="Arial" w:eastAsia="Arial" w:hAnsi="Arial" w:cs="Arial"/>
                <w:b/>
                <w:bCs/>
                <w:spacing w:val="-1"/>
                <w:sz w:val="22"/>
                <w:szCs w:val="22"/>
              </w:rPr>
              <w:t>s</w:t>
            </w:r>
            <w:r>
              <w:rPr>
                <w:rFonts w:ascii="Arial" w:eastAsia="Arial" w:hAnsi="Arial" w:cs="Arial"/>
                <w:b/>
                <w:bCs/>
                <w:sz w:val="22"/>
                <w:szCs w:val="22"/>
              </w:rPr>
              <w:t>ma</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0" w:right="-20"/>
              <w:rPr>
                <w:rFonts w:ascii="Arial" w:eastAsia="Arial" w:hAnsi="Arial" w:cs="Arial"/>
              </w:rPr>
            </w:pPr>
            <w:r>
              <w:rPr>
                <w:rFonts w:ascii="Arial" w:eastAsia="Arial" w:hAnsi="Arial" w:cs="Arial"/>
                <w:b/>
                <w:bCs/>
                <w:spacing w:val="-1"/>
                <w:sz w:val="22"/>
                <w:szCs w:val="22"/>
              </w:rPr>
              <w:t>C</w:t>
            </w:r>
            <w:r>
              <w:rPr>
                <w:rFonts w:ascii="Arial" w:eastAsia="Arial" w:hAnsi="Arial" w:cs="Arial"/>
                <w:b/>
                <w:bCs/>
                <w:spacing w:val="1"/>
                <w:sz w:val="22"/>
                <w:szCs w:val="22"/>
              </w:rPr>
              <w:t>it</w:t>
            </w:r>
            <w:r>
              <w:rPr>
                <w:rFonts w:ascii="Arial" w:eastAsia="Arial" w:hAnsi="Arial" w:cs="Arial"/>
                <w:b/>
                <w:bCs/>
                <w:sz w:val="22"/>
                <w:szCs w:val="22"/>
              </w:rPr>
              <w:t>r</w:t>
            </w:r>
            <w:r>
              <w:rPr>
                <w:rFonts w:ascii="Arial" w:eastAsia="Arial" w:hAnsi="Arial" w:cs="Arial"/>
                <w:b/>
                <w:bCs/>
                <w:spacing w:val="-2"/>
                <w:sz w:val="22"/>
                <w:szCs w:val="22"/>
              </w:rPr>
              <w:t>a</w:t>
            </w:r>
            <w:r>
              <w:rPr>
                <w:rFonts w:ascii="Arial" w:eastAsia="Arial" w:hAnsi="Arial" w:cs="Arial"/>
                <w:b/>
                <w:bCs/>
                <w:spacing w:val="1"/>
                <w:sz w:val="22"/>
                <w:szCs w:val="22"/>
              </w:rPr>
              <w:t>t-</w:t>
            </w:r>
            <w:r>
              <w:rPr>
                <w:rFonts w:ascii="Arial" w:eastAsia="Arial" w:hAnsi="Arial" w:cs="Arial"/>
                <w:b/>
                <w:bCs/>
                <w:spacing w:val="-1"/>
                <w:sz w:val="22"/>
                <w:szCs w:val="22"/>
              </w:rPr>
              <w:t>P</w:t>
            </w:r>
            <w:r>
              <w:rPr>
                <w:rFonts w:ascii="Arial" w:eastAsia="Arial" w:hAnsi="Arial" w:cs="Arial"/>
                <w:b/>
                <w:bCs/>
                <w:spacing w:val="1"/>
                <w:sz w:val="22"/>
                <w:szCs w:val="22"/>
              </w:rPr>
              <w:t>l</w:t>
            </w:r>
            <w:r>
              <w:rPr>
                <w:rFonts w:ascii="Arial" w:eastAsia="Arial" w:hAnsi="Arial" w:cs="Arial"/>
                <w:b/>
                <w:bCs/>
                <w:sz w:val="22"/>
                <w:szCs w:val="22"/>
              </w:rPr>
              <w:t>a</w:t>
            </w:r>
            <w:r>
              <w:rPr>
                <w:rFonts w:ascii="Arial" w:eastAsia="Arial" w:hAnsi="Arial" w:cs="Arial"/>
                <w:b/>
                <w:bCs/>
                <w:spacing w:val="-3"/>
                <w:sz w:val="22"/>
                <w:szCs w:val="22"/>
              </w:rPr>
              <w:t>s</w:t>
            </w:r>
            <w:r>
              <w:rPr>
                <w:rFonts w:ascii="Arial" w:eastAsia="Arial" w:hAnsi="Arial" w:cs="Arial"/>
                <w:b/>
                <w:bCs/>
                <w:sz w:val="22"/>
                <w:szCs w:val="22"/>
              </w:rPr>
              <w:t>ma</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0" w:right="-20"/>
              <w:rPr>
                <w:rFonts w:ascii="Arial" w:eastAsia="Arial" w:hAnsi="Arial" w:cs="Arial"/>
              </w:rPr>
            </w:pPr>
            <w:r>
              <w:rPr>
                <w:rFonts w:ascii="Arial" w:eastAsia="Arial" w:hAnsi="Arial" w:cs="Arial"/>
                <w:b/>
                <w:bCs/>
                <w:spacing w:val="-1"/>
                <w:sz w:val="22"/>
                <w:szCs w:val="22"/>
              </w:rPr>
              <w:t>N</w:t>
            </w:r>
            <w:r>
              <w:rPr>
                <w:rFonts w:ascii="Arial" w:eastAsia="Arial" w:hAnsi="Arial" w:cs="Arial"/>
                <w:b/>
                <w:bCs/>
                <w:sz w:val="22"/>
                <w:szCs w:val="22"/>
              </w:rPr>
              <w:t>a</w:t>
            </w:r>
            <w:r>
              <w:rPr>
                <w:rFonts w:ascii="Arial" w:eastAsia="Arial" w:hAnsi="Arial" w:cs="Arial"/>
                <w:b/>
                <w:bCs/>
                <w:spacing w:val="1"/>
                <w:sz w:val="22"/>
                <w:szCs w:val="22"/>
              </w:rPr>
              <w:t>-</w:t>
            </w:r>
            <w:r>
              <w:rPr>
                <w:rFonts w:ascii="Arial" w:eastAsia="Arial" w:hAnsi="Arial" w:cs="Arial"/>
                <w:b/>
                <w:bCs/>
                <w:sz w:val="22"/>
                <w:szCs w:val="22"/>
              </w:rPr>
              <w:t>Fluo</w:t>
            </w:r>
            <w:r>
              <w:rPr>
                <w:rFonts w:ascii="Arial" w:eastAsia="Arial" w:hAnsi="Arial" w:cs="Arial"/>
                <w:b/>
                <w:bCs/>
                <w:spacing w:val="-2"/>
                <w:sz w:val="22"/>
                <w:szCs w:val="22"/>
              </w:rPr>
              <w:t>r</w:t>
            </w:r>
            <w:r>
              <w:rPr>
                <w:rFonts w:ascii="Arial" w:eastAsia="Arial" w:hAnsi="Arial" w:cs="Arial"/>
                <w:b/>
                <w:bCs/>
                <w:spacing w:val="1"/>
                <w:sz w:val="22"/>
                <w:szCs w:val="22"/>
              </w:rPr>
              <w:t>i</w:t>
            </w:r>
            <w:r>
              <w:rPr>
                <w:rFonts w:ascii="Arial" w:eastAsia="Arial" w:hAnsi="Arial" w:cs="Arial"/>
                <w:b/>
                <w:bCs/>
                <w:sz w:val="22"/>
                <w:szCs w:val="22"/>
              </w:rPr>
              <w:t>d</w:t>
            </w:r>
            <w:r>
              <w:rPr>
                <w:rFonts w:ascii="Arial" w:eastAsia="Arial" w:hAnsi="Arial" w:cs="Arial"/>
                <w:b/>
                <w:bCs/>
                <w:spacing w:val="1"/>
                <w:sz w:val="22"/>
                <w:szCs w:val="22"/>
              </w:rPr>
              <w:t>-</w:t>
            </w:r>
            <w:r>
              <w:rPr>
                <w:rFonts w:ascii="Arial" w:eastAsia="Arial" w:hAnsi="Arial" w:cs="Arial"/>
                <w:b/>
                <w:bCs/>
                <w:spacing w:val="-3"/>
                <w:sz w:val="22"/>
                <w:szCs w:val="22"/>
              </w:rPr>
              <w:t>P</w:t>
            </w:r>
            <w:r>
              <w:rPr>
                <w:rFonts w:ascii="Arial" w:eastAsia="Arial" w:hAnsi="Arial" w:cs="Arial"/>
                <w:b/>
                <w:bCs/>
                <w:spacing w:val="1"/>
                <w:sz w:val="22"/>
                <w:szCs w:val="22"/>
              </w:rPr>
              <w:t>l</w:t>
            </w:r>
            <w:r>
              <w:rPr>
                <w:rFonts w:ascii="Arial" w:eastAsia="Arial" w:hAnsi="Arial" w:cs="Arial"/>
                <w:b/>
                <w:bCs/>
                <w:sz w:val="22"/>
                <w:szCs w:val="22"/>
              </w:rPr>
              <w:t>a</w:t>
            </w:r>
            <w:r>
              <w:rPr>
                <w:rFonts w:ascii="Arial" w:eastAsia="Arial" w:hAnsi="Arial" w:cs="Arial"/>
                <w:b/>
                <w:bCs/>
                <w:spacing w:val="-1"/>
                <w:sz w:val="22"/>
                <w:szCs w:val="22"/>
              </w:rPr>
              <w:t>s</w:t>
            </w:r>
            <w:r>
              <w:rPr>
                <w:rFonts w:ascii="Arial" w:eastAsia="Arial" w:hAnsi="Arial" w:cs="Arial"/>
                <w:b/>
                <w:bCs/>
                <w:sz w:val="22"/>
                <w:szCs w:val="22"/>
              </w:rPr>
              <w:t>ma</w:t>
            </w:r>
          </w:p>
        </w:tc>
      </w:tr>
      <w:tr w:rsidR="00C02758" w:rsidTr="0007463A">
        <w:trPr>
          <w:trHeight w:hRule="exact" w:val="3109"/>
        </w:trPr>
        <w:tc>
          <w:tcPr>
            <w:tcW w:w="236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1"/>
                <w:sz w:val="22"/>
                <w:szCs w:val="22"/>
              </w:rPr>
              <w:t>N</w:t>
            </w:r>
            <w:r>
              <w:rPr>
                <w:rFonts w:ascii="Arial" w:eastAsia="Arial" w:hAnsi="Arial" w:cs="Arial"/>
                <w:b/>
                <w:bCs/>
                <w:sz w:val="22"/>
                <w:szCs w:val="22"/>
              </w:rPr>
              <w:t>e</w:t>
            </w:r>
            <w:r>
              <w:rPr>
                <w:rFonts w:ascii="Arial" w:eastAsia="Arial" w:hAnsi="Arial" w:cs="Arial"/>
                <w:b/>
                <w:bCs/>
                <w:spacing w:val="-1"/>
                <w:sz w:val="22"/>
                <w:szCs w:val="22"/>
              </w:rPr>
              <w:t>o</w:t>
            </w:r>
            <w:r>
              <w:rPr>
                <w:rFonts w:ascii="Arial" w:eastAsia="Arial" w:hAnsi="Arial" w:cs="Arial"/>
                <w:b/>
                <w:bCs/>
                <w:sz w:val="22"/>
                <w:szCs w:val="22"/>
              </w:rPr>
              <w:t>n</w:t>
            </w:r>
            <w:r>
              <w:rPr>
                <w:rFonts w:ascii="Arial" w:eastAsia="Arial" w:hAnsi="Arial" w:cs="Arial"/>
                <w:b/>
                <w:bCs/>
                <w:spacing w:val="-1"/>
                <w:sz w:val="22"/>
                <w:szCs w:val="22"/>
              </w:rPr>
              <w:t>a</w:t>
            </w:r>
            <w:r>
              <w:rPr>
                <w:rFonts w:ascii="Arial" w:eastAsia="Arial" w:hAnsi="Arial" w:cs="Arial"/>
                <w:b/>
                <w:bCs/>
                <w:spacing w:val="1"/>
                <w:sz w:val="22"/>
                <w:szCs w:val="22"/>
              </w:rPr>
              <w:t>t</w:t>
            </w:r>
            <w:r>
              <w:rPr>
                <w:rFonts w:ascii="Arial" w:eastAsia="Arial" w:hAnsi="Arial" w:cs="Arial"/>
                <w:b/>
                <w:bCs/>
                <w:sz w:val="22"/>
                <w:szCs w:val="22"/>
              </w:rPr>
              <w:t>ologie</w:t>
            </w:r>
          </w:p>
          <w:p w:rsidR="00C02758" w:rsidRPr="00C02758" w:rsidRDefault="00C02758" w:rsidP="000F22E5">
            <w:pPr>
              <w:rPr>
                <w:rFonts w:ascii="Arial" w:eastAsia="Arial" w:hAnsi="Arial" w:cs="Arial"/>
              </w:rPr>
            </w:pPr>
          </w:p>
          <w:p w:rsidR="00C02758" w:rsidRPr="00C02758" w:rsidRDefault="00C02758" w:rsidP="000F22E5">
            <w:pPr>
              <w:rPr>
                <w:rFonts w:ascii="Arial" w:eastAsia="Arial" w:hAnsi="Arial" w:cs="Arial"/>
              </w:rPr>
            </w:pPr>
          </w:p>
          <w:p w:rsidR="00C02758" w:rsidRPr="00C02758" w:rsidRDefault="00C02758" w:rsidP="000F22E5">
            <w:pPr>
              <w:rPr>
                <w:rFonts w:ascii="Arial" w:eastAsia="Arial" w:hAnsi="Arial" w:cs="Arial"/>
              </w:rPr>
            </w:pPr>
          </w:p>
          <w:p w:rsidR="00C02758" w:rsidRPr="00C02758" w:rsidRDefault="00C02758" w:rsidP="000F22E5">
            <w:pPr>
              <w:rPr>
                <w:rFonts w:ascii="Arial" w:eastAsia="Arial" w:hAnsi="Arial" w:cs="Arial"/>
              </w:rPr>
            </w:pPr>
          </w:p>
          <w:p w:rsidR="00C02758" w:rsidRPr="00C02758" w:rsidRDefault="00C02758" w:rsidP="000F22E5">
            <w:pPr>
              <w:rPr>
                <w:rFonts w:ascii="Arial" w:eastAsia="Arial" w:hAnsi="Arial" w:cs="Arial"/>
              </w:rPr>
            </w:pPr>
          </w:p>
          <w:p w:rsidR="00C02758" w:rsidRPr="00C02758" w:rsidRDefault="00C02758" w:rsidP="000F22E5">
            <w:pPr>
              <w:rPr>
                <w:rFonts w:ascii="Arial" w:eastAsia="Arial" w:hAnsi="Arial" w:cs="Arial"/>
              </w:rPr>
            </w:pPr>
          </w:p>
          <w:p w:rsidR="00C02758" w:rsidRDefault="00C02758" w:rsidP="000F22E5">
            <w:pPr>
              <w:rPr>
                <w:rFonts w:ascii="Arial" w:eastAsia="Arial" w:hAnsi="Arial" w:cs="Arial"/>
              </w:rPr>
            </w:pPr>
          </w:p>
          <w:p w:rsidR="00C02758" w:rsidRPr="00C02758" w:rsidRDefault="00C02758" w:rsidP="000F22E5">
            <w:pPr>
              <w:jc w:val="right"/>
              <w:rPr>
                <w:rFonts w:ascii="Arial" w:eastAsia="Arial" w:hAnsi="Arial" w:cs="Arial"/>
              </w:rPr>
            </w:pPr>
          </w:p>
        </w:tc>
        <w:tc>
          <w:tcPr>
            <w:tcW w:w="2116" w:type="dxa"/>
            <w:tcBorders>
              <w:top w:val="single" w:sz="4" w:space="0" w:color="000000"/>
              <w:left w:val="single" w:sz="4" w:space="0" w:color="000000"/>
              <w:bottom w:val="single" w:sz="4" w:space="0" w:color="000000"/>
              <w:right w:val="single" w:sz="4" w:space="0" w:color="000000"/>
            </w:tcBorders>
          </w:tcPr>
          <w:p w:rsidR="00C02758" w:rsidRDefault="00EF6A06" w:rsidP="000F22E5">
            <w:pPr>
              <w:spacing w:after="0" w:line="205" w:lineRule="exact"/>
              <w:ind w:left="102" w:right="-20"/>
              <w:rPr>
                <w:rFonts w:ascii="Arial" w:eastAsia="Arial" w:hAnsi="Arial" w:cs="Arial"/>
                <w:sz w:val="18"/>
                <w:szCs w:val="18"/>
              </w:rPr>
            </w:pPr>
            <w:r>
              <w:rPr>
                <w:noProof/>
                <w:sz w:val="22"/>
                <w:szCs w:val="22"/>
              </w:rPr>
              <w:drawing>
                <wp:anchor distT="0" distB="0" distL="114300" distR="114300" simplePos="0" relativeHeight="251664384" behindDoc="0" locked="0" layoutInCell="1" allowOverlap="1">
                  <wp:simplePos x="0" y="0"/>
                  <wp:positionH relativeFrom="page">
                    <wp:posOffset>65405</wp:posOffset>
                  </wp:positionH>
                  <wp:positionV relativeFrom="page">
                    <wp:posOffset>154940</wp:posOffset>
                  </wp:positionV>
                  <wp:extent cx="955675" cy="1737360"/>
                  <wp:effectExtent l="0" t="0" r="0" b="0"/>
                  <wp:wrapNone/>
                  <wp:docPr id="112"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55675" cy="1737360"/>
                          </a:xfrm>
                          <a:prstGeom prst="rect">
                            <a:avLst/>
                          </a:prstGeom>
                          <a:noFill/>
                        </pic:spPr>
                      </pic:pic>
                    </a:graphicData>
                  </a:graphic>
                  <wp14:sizeRelH relativeFrom="page">
                    <wp14:pctWidth>0</wp14:pctWidth>
                  </wp14:sizeRelH>
                  <wp14:sizeRelV relativeFrom="page">
                    <wp14:pctHeight>0</wp14:pctHeight>
                  </wp14:sizeRelV>
                </wp:anchor>
              </w:drawing>
            </w:r>
            <w:r w:rsidR="00C02758">
              <w:rPr>
                <w:rFonts w:ascii="Arial" w:eastAsia="Arial" w:hAnsi="Arial" w:cs="Arial"/>
                <w:sz w:val="18"/>
                <w:szCs w:val="18"/>
              </w:rPr>
              <w:t xml:space="preserve">SAP </w:t>
            </w:r>
            <w:r w:rsidR="00C02758">
              <w:rPr>
                <w:rFonts w:ascii="Arial" w:eastAsia="Arial" w:hAnsi="Arial" w:cs="Arial"/>
                <w:spacing w:val="1"/>
                <w:sz w:val="18"/>
                <w:szCs w:val="18"/>
              </w:rPr>
              <w:t>100</w:t>
            </w:r>
            <w:r w:rsidR="00C02758">
              <w:rPr>
                <w:rFonts w:ascii="Arial" w:eastAsia="Arial" w:hAnsi="Arial" w:cs="Arial"/>
                <w:spacing w:val="-2"/>
                <w:sz w:val="18"/>
                <w:szCs w:val="18"/>
              </w:rPr>
              <w:t>0</w:t>
            </w:r>
            <w:r w:rsidR="00C02758">
              <w:rPr>
                <w:rFonts w:ascii="Arial" w:eastAsia="Arial" w:hAnsi="Arial" w:cs="Arial"/>
                <w:spacing w:val="1"/>
                <w:sz w:val="18"/>
                <w:szCs w:val="18"/>
              </w:rPr>
              <w:t>292</w:t>
            </w:r>
            <w:r w:rsidR="00C02758">
              <w:rPr>
                <w:rFonts w:ascii="Arial" w:eastAsia="Arial" w:hAnsi="Arial" w:cs="Arial"/>
                <w:sz w:val="18"/>
                <w:szCs w:val="18"/>
              </w:rPr>
              <w:t>6</w:t>
            </w:r>
          </w:p>
        </w:tc>
        <w:tc>
          <w:tcPr>
            <w:tcW w:w="2035" w:type="dxa"/>
            <w:tcBorders>
              <w:top w:val="single" w:sz="4" w:space="0" w:color="000000"/>
              <w:left w:val="single" w:sz="4" w:space="0" w:color="000000"/>
              <w:bottom w:val="single" w:sz="4" w:space="0" w:color="000000"/>
              <w:right w:val="single" w:sz="4" w:space="0" w:color="000000"/>
            </w:tcBorders>
          </w:tcPr>
          <w:p w:rsidR="00C02758" w:rsidRDefault="00EF6A06" w:rsidP="000F22E5">
            <w:pPr>
              <w:spacing w:after="0" w:line="205" w:lineRule="exact"/>
              <w:ind w:left="102" w:right="-20"/>
              <w:rPr>
                <w:rFonts w:ascii="Arial" w:eastAsia="Arial" w:hAnsi="Arial" w:cs="Arial"/>
                <w:sz w:val="18"/>
                <w:szCs w:val="18"/>
              </w:rPr>
            </w:pPr>
            <w:r>
              <w:rPr>
                <w:noProof/>
                <w:sz w:val="22"/>
                <w:szCs w:val="22"/>
              </w:rPr>
              <w:drawing>
                <wp:anchor distT="0" distB="0" distL="114300" distR="114300" simplePos="0" relativeHeight="251665408" behindDoc="0" locked="0" layoutInCell="1" allowOverlap="1">
                  <wp:simplePos x="0" y="0"/>
                  <wp:positionH relativeFrom="page">
                    <wp:posOffset>208280</wp:posOffset>
                  </wp:positionH>
                  <wp:positionV relativeFrom="page">
                    <wp:posOffset>180975</wp:posOffset>
                  </wp:positionV>
                  <wp:extent cx="898525" cy="1742440"/>
                  <wp:effectExtent l="0" t="0" r="0" b="0"/>
                  <wp:wrapNone/>
                  <wp:docPr id="111"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8525" cy="1742440"/>
                          </a:xfrm>
                          <a:prstGeom prst="rect">
                            <a:avLst/>
                          </a:prstGeom>
                          <a:noFill/>
                        </pic:spPr>
                      </pic:pic>
                    </a:graphicData>
                  </a:graphic>
                  <wp14:sizeRelH relativeFrom="page">
                    <wp14:pctWidth>0</wp14:pctWidth>
                  </wp14:sizeRelH>
                  <wp14:sizeRelV relativeFrom="page">
                    <wp14:pctHeight>0</wp14:pctHeight>
                  </wp14:sizeRelV>
                </wp:anchor>
              </w:drawing>
            </w:r>
            <w:r w:rsidR="00C02758">
              <w:rPr>
                <w:rFonts w:ascii="Arial" w:eastAsia="Arial" w:hAnsi="Arial" w:cs="Arial"/>
                <w:sz w:val="18"/>
                <w:szCs w:val="18"/>
              </w:rPr>
              <w:t xml:space="preserve">SAP </w:t>
            </w:r>
            <w:r w:rsidR="00C02758">
              <w:rPr>
                <w:rFonts w:ascii="Arial" w:eastAsia="Arial" w:hAnsi="Arial" w:cs="Arial"/>
                <w:spacing w:val="1"/>
                <w:sz w:val="18"/>
                <w:szCs w:val="18"/>
              </w:rPr>
              <w:t>100</w:t>
            </w:r>
            <w:r w:rsidR="00C02758">
              <w:rPr>
                <w:rFonts w:ascii="Arial" w:eastAsia="Arial" w:hAnsi="Arial" w:cs="Arial"/>
                <w:spacing w:val="-2"/>
                <w:sz w:val="18"/>
                <w:szCs w:val="18"/>
              </w:rPr>
              <w:t>5</w:t>
            </w:r>
            <w:r w:rsidR="00C02758">
              <w:rPr>
                <w:rFonts w:ascii="Arial" w:eastAsia="Arial" w:hAnsi="Arial" w:cs="Arial"/>
                <w:spacing w:val="1"/>
                <w:sz w:val="18"/>
                <w:szCs w:val="18"/>
              </w:rPr>
              <w:t>743</w:t>
            </w:r>
            <w:r w:rsidR="00C02758">
              <w:rPr>
                <w:rFonts w:ascii="Arial" w:eastAsia="Arial" w:hAnsi="Arial" w:cs="Arial"/>
                <w:sz w:val="18"/>
                <w:szCs w:val="18"/>
              </w:rPr>
              <w:t>1</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0</w:t>
            </w:r>
            <w:r>
              <w:rPr>
                <w:rFonts w:ascii="Arial" w:eastAsia="Arial" w:hAnsi="Arial" w:cs="Arial"/>
                <w:spacing w:val="1"/>
                <w:sz w:val="18"/>
                <w:szCs w:val="18"/>
              </w:rPr>
              <w:t>280</w:t>
            </w:r>
            <w:r>
              <w:rPr>
                <w:rFonts w:ascii="Arial" w:eastAsia="Arial" w:hAnsi="Arial" w:cs="Arial"/>
                <w:sz w:val="18"/>
                <w:szCs w:val="18"/>
              </w:rPr>
              <w:t>5</w:t>
            </w:r>
          </w:p>
          <w:p w:rsidR="00C02758" w:rsidRDefault="00EF6A06" w:rsidP="000F22E5">
            <w:pPr>
              <w:spacing w:after="0" w:line="200" w:lineRule="exact"/>
              <w:rPr>
                <w:sz w:val="20"/>
              </w:rPr>
            </w:pPr>
            <w:r>
              <w:rPr>
                <w:noProof/>
                <w:sz w:val="22"/>
                <w:szCs w:val="22"/>
              </w:rPr>
              <w:drawing>
                <wp:anchor distT="0" distB="0" distL="114300" distR="114300" simplePos="0" relativeHeight="251666432" behindDoc="0" locked="0" layoutInCell="1" allowOverlap="1">
                  <wp:simplePos x="0" y="0"/>
                  <wp:positionH relativeFrom="page">
                    <wp:posOffset>244475</wp:posOffset>
                  </wp:positionH>
                  <wp:positionV relativeFrom="page">
                    <wp:posOffset>154940</wp:posOffset>
                  </wp:positionV>
                  <wp:extent cx="892175" cy="1696085"/>
                  <wp:effectExtent l="0" t="0" r="3175" b="0"/>
                  <wp:wrapNone/>
                  <wp:docPr id="110"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92175" cy="1696085"/>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before="8" w:after="0" w:line="280" w:lineRule="exact"/>
              <w:rPr>
                <w:szCs w:val="28"/>
              </w:rPr>
            </w:pPr>
          </w:p>
          <w:p w:rsidR="00C02758" w:rsidRDefault="00C02758" w:rsidP="000F22E5">
            <w:pPr>
              <w:spacing w:after="0"/>
              <w:ind w:left="100" w:right="-20"/>
              <w:rPr>
                <w:rFonts w:ascii="Arial" w:eastAsia="Arial" w:hAnsi="Arial" w:cs="Arial"/>
              </w:rPr>
            </w:pPr>
            <w:r>
              <w:rPr>
                <w:rFonts w:ascii="Arial" w:eastAsia="Arial" w:hAnsi="Arial" w:cs="Arial"/>
                <w:sz w:val="22"/>
                <w:szCs w:val="22"/>
              </w:rPr>
              <w:t>077001</w:t>
            </w:r>
            <w:r>
              <w:rPr>
                <w:rFonts w:ascii="Arial" w:eastAsia="Arial" w:hAnsi="Arial" w:cs="Arial"/>
                <w:spacing w:val="1"/>
                <w:sz w:val="22"/>
                <w:szCs w:val="22"/>
              </w:rPr>
              <w:t xml:space="preserve"> </w:t>
            </w:r>
            <w:r>
              <w:rPr>
                <w:rFonts w:ascii="Arial" w:eastAsia="Arial" w:hAnsi="Arial" w:cs="Arial"/>
                <w:sz w:val="22"/>
                <w:szCs w:val="22"/>
              </w:rPr>
              <w:t>–</w:t>
            </w:r>
            <w:r>
              <w:rPr>
                <w:rFonts w:ascii="Arial" w:eastAsia="Arial" w:hAnsi="Arial" w:cs="Arial"/>
                <w:spacing w:val="1"/>
                <w:sz w:val="22"/>
                <w:szCs w:val="22"/>
              </w:rPr>
              <w:t xml:space="preserve"> </w:t>
            </w:r>
            <w:r>
              <w:rPr>
                <w:rFonts w:ascii="Arial" w:eastAsia="Arial" w:hAnsi="Arial" w:cs="Arial"/>
                <w:spacing w:val="-3"/>
                <w:sz w:val="22"/>
                <w:szCs w:val="22"/>
              </w:rPr>
              <w:t>1</w:t>
            </w:r>
            <w:r>
              <w:rPr>
                <w:rFonts w:ascii="Arial" w:eastAsia="Arial" w:hAnsi="Arial" w:cs="Arial"/>
                <w:spacing w:val="1"/>
                <w:sz w:val="22"/>
                <w:szCs w:val="22"/>
              </w:rPr>
              <w:t>m</w:t>
            </w:r>
            <w:r>
              <w:rPr>
                <w:rFonts w:ascii="Arial" w:eastAsia="Arial" w:hAnsi="Arial" w:cs="Arial"/>
                <w:sz w:val="22"/>
                <w:szCs w:val="22"/>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EF6A06" w:rsidP="000F22E5">
            <w:pPr>
              <w:spacing w:before="2" w:after="0" w:line="206" w:lineRule="exact"/>
              <w:ind w:left="100" w:right="437"/>
              <w:rPr>
                <w:rFonts w:ascii="Arial" w:eastAsia="Arial" w:hAnsi="Arial" w:cs="Arial"/>
                <w:sz w:val="18"/>
                <w:szCs w:val="18"/>
              </w:rPr>
            </w:pPr>
            <w:r>
              <w:rPr>
                <w:noProof/>
                <w:sz w:val="22"/>
                <w:szCs w:val="22"/>
              </w:rPr>
              <mc:AlternateContent>
                <mc:Choice Requires="wpg">
                  <w:drawing>
                    <wp:anchor distT="0" distB="0" distL="114300" distR="114300" simplePos="0" relativeHeight="251667456" behindDoc="0" locked="0" layoutInCell="1" allowOverlap="1">
                      <wp:simplePos x="0" y="0"/>
                      <wp:positionH relativeFrom="page">
                        <wp:posOffset>187325</wp:posOffset>
                      </wp:positionH>
                      <wp:positionV relativeFrom="page">
                        <wp:posOffset>300990</wp:posOffset>
                      </wp:positionV>
                      <wp:extent cx="1023620" cy="1648460"/>
                      <wp:effectExtent l="0" t="0" r="0" b="0"/>
                      <wp:wrapNone/>
                      <wp:docPr id="10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3620" cy="1648460"/>
                                <a:chOff x="9579" y="971"/>
                                <a:chExt cx="1831" cy="3211"/>
                              </a:xfrm>
                            </wpg:grpSpPr>
                            <pic:pic xmlns:pic="http://schemas.openxmlformats.org/drawingml/2006/picture">
                              <pic:nvPicPr>
                                <pic:cNvPr id="108" name="Picture 8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579" y="971"/>
                                  <a:ext cx="1640" cy="27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579" y="3716"/>
                                  <a:ext cx="1831" cy="4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35DD390" id="Group 80" o:spid="_x0000_s1026" style="position:absolute;margin-left:14.75pt;margin-top:23.7pt;width:80.6pt;height:129.8pt;z-index:251667456;mso-position-horizontal-relative:page;mso-position-vertical-relative:page" coordorigin="9579,971" coordsize="1831,32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27" type="#_x0000_t75" style="position:absolute;left:9579;top:971;width:1640;height:2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MiCbGAAAA3AAAAA8AAABkcnMvZG93bnJldi54bWxEj09PwzAMxe9IfIfISLuxdEhD0C2bpmrT&#10;QBwQhd29xv2jJU5psq18e3xA4mbrPb/383I9eqcuNMQusIHZNANFXAXbcWPg63N3/wQqJmSLLjAZ&#10;+KEI69XtzRJzG678QZcyNUpCOOZooE2pz7WOVUse4zT0xKLVYfCYZB0abQe8Srh3+iHLHrXHjqWh&#10;xZ6KlqpTefYGXF27OD+O39vn/bs7bPfF22tZGDO5GzcLUInG9G/+u36xgp8JrTwjE+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yIJsYAAADcAAAADwAAAAAAAAAAAAAA&#10;AACfAgAAZHJzL2Rvd25yZXYueG1sUEsFBgAAAAAEAAQA9wAAAJIDAAAAAA==&#10;">
                        <v:imagedata r:id="rId36" o:title=""/>
                      </v:shape>
                      <v:shape id="Picture 82" o:spid="_x0000_s1028" type="#_x0000_t75" style="position:absolute;left:9579;top:3716;width:1831;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5b/CAAAA3AAAAA8AAABkcnMvZG93bnJldi54bWxET81qwkAQvhf6DssUvBTdtAfbxmykFQqe&#10;CkYfYMiOm9jsbNhdY+LTuwWht/n4fqdYj7YTA/nQOlbwsshAENdOt2wUHPbf83cQISJr7ByTgokC&#10;rMvHhwJz7S68o6GKRqQQDjkqaGLscylD3ZDFsHA9ceKOzluMCXojtcdLCredfM2ypbTYcmposKdN&#10;Q/VvdbYKvk4crzwZs5xCVfs3/TPsx2elZk/j5wpEpDH+i+/urU7zsw/4eyZdIMs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eW/wgAAANwAAAAPAAAAAAAAAAAAAAAAAJ8C&#10;AABkcnMvZG93bnJldi54bWxQSwUGAAAAAAQABAD3AAAAjgMAAAAA&#10;">
                        <v:imagedata r:id="rId37" o:title=""/>
                      </v:shape>
                      <w10:wrap anchorx="page" anchory="page"/>
                    </v:group>
                  </w:pict>
                </mc:Fallback>
              </mc:AlternateContent>
            </w:r>
            <w:r w:rsidR="00C02758">
              <w:rPr>
                <w:rFonts w:ascii="Arial" w:eastAsia="Arial" w:hAnsi="Arial" w:cs="Arial"/>
                <w:sz w:val="18"/>
                <w:szCs w:val="18"/>
              </w:rPr>
              <w:t>SAP1</w:t>
            </w:r>
            <w:r w:rsidR="00C02758">
              <w:rPr>
                <w:rFonts w:ascii="Arial" w:eastAsia="Arial" w:hAnsi="Arial" w:cs="Arial"/>
                <w:spacing w:val="1"/>
                <w:sz w:val="18"/>
                <w:szCs w:val="18"/>
              </w:rPr>
              <w:t>001</w:t>
            </w:r>
            <w:r w:rsidR="00C02758">
              <w:rPr>
                <w:rFonts w:ascii="Arial" w:eastAsia="Arial" w:hAnsi="Arial" w:cs="Arial"/>
                <w:spacing w:val="-2"/>
                <w:sz w:val="18"/>
                <w:szCs w:val="18"/>
              </w:rPr>
              <w:t>7</w:t>
            </w:r>
            <w:r w:rsidR="00C02758">
              <w:rPr>
                <w:rFonts w:ascii="Arial" w:eastAsia="Arial" w:hAnsi="Arial" w:cs="Arial"/>
                <w:spacing w:val="1"/>
                <w:sz w:val="18"/>
                <w:szCs w:val="18"/>
              </w:rPr>
              <w:t>20</w:t>
            </w:r>
            <w:r w:rsidR="00C02758">
              <w:rPr>
                <w:rFonts w:ascii="Arial" w:eastAsia="Arial" w:hAnsi="Arial" w:cs="Arial"/>
                <w:sz w:val="18"/>
                <w:szCs w:val="18"/>
              </w:rPr>
              <w:t>0</w:t>
            </w:r>
            <w:r w:rsidR="00C02758">
              <w:rPr>
                <w:rFonts w:ascii="Arial" w:eastAsia="Arial" w:hAnsi="Arial" w:cs="Arial"/>
                <w:spacing w:val="1"/>
                <w:sz w:val="18"/>
                <w:szCs w:val="18"/>
              </w:rPr>
              <w:t xml:space="preserve"> </w:t>
            </w:r>
            <w:r w:rsidR="00C02758">
              <w:rPr>
                <w:rFonts w:ascii="Arial" w:eastAsia="Arial" w:hAnsi="Arial" w:cs="Arial"/>
                <w:spacing w:val="-2"/>
                <w:sz w:val="18"/>
                <w:szCs w:val="18"/>
              </w:rPr>
              <w:t>(</w:t>
            </w:r>
            <w:r w:rsidR="00C02758">
              <w:rPr>
                <w:rFonts w:ascii="Arial" w:eastAsia="Arial" w:hAnsi="Arial" w:cs="Arial"/>
                <w:spacing w:val="1"/>
                <w:sz w:val="18"/>
                <w:szCs w:val="18"/>
              </w:rPr>
              <w:t>0</w:t>
            </w:r>
            <w:r w:rsidR="00C02758">
              <w:rPr>
                <w:rFonts w:ascii="Arial" w:eastAsia="Arial" w:hAnsi="Arial" w:cs="Arial"/>
                <w:sz w:val="18"/>
                <w:szCs w:val="18"/>
              </w:rPr>
              <w:t>,</w:t>
            </w:r>
            <w:r w:rsidR="00C02758">
              <w:rPr>
                <w:rFonts w:ascii="Arial" w:eastAsia="Arial" w:hAnsi="Arial" w:cs="Arial"/>
                <w:spacing w:val="1"/>
                <w:sz w:val="18"/>
                <w:szCs w:val="18"/>
              </w:rPr>
              <w:t>5</w:t>
            </w:r>
            <w:r w:rsidR="00C02758">
              <w:rPr>
                <w:rFonts w:ascii="Arial" w:eastAsia="Arial" w:hAnsi="Arial" w:cs="Arial"/>
                <w:sz w:val="18"/>
                <w:szCs w:val="18"/>
              </w:rPr>
              <w:t>) SAP1</w:t>
            </w:r>
            <w:r w:rsidR="00C02758">
              <w:rPr>
                <w:rFonts w:ascii="Arial" w:eastAsia="Arial" w:hAnsi="Arial" w:cs="Arial"/>
                <w:spacing w:val="1"/>
                <w:sz w:val="18"/>
                <w:szCs w:val="18"/>
              </w:rPr>
              <w:t>000</w:t>
            </w:r>
            <w:r w:rsidR="00C02758">
              <w:rPr>
                <w:rFonts w:ascii="Arial" w:eastAsia="Arial" w:hAnsi="Arial" w:cs="Arial"/>
                <w:spacing w:val="-2"/>
                <w:sz w:val="18"/>
                <w:szCs w:val="18"/>
              </w:rPr>
              <w:t>2</w:t>
            </w:r>
            <w:r w:rsidR="00C02758">
              <w:rPr>
                <w:rFonts w:ascii="Arial" w:eastAsia="Arial" w:hAnsi="Arial" w:cs="Arial"/>
                <w:spacing w:val="1"/>
                <w:sz w:val="18"/>
                <w:szCs w:val="18"/>
              </w:rPr>
              <w:t>928</w:t>
            </w:r>
            <w:r w:rsidR="00C02758">
              <w:rPr>
                <w:rFonts w:ascii="Arial" w:eastAsia="Arial" w:hAnsi="Arial" w:cs="Arial"/>
                <w:spacing w:val="-2"/>
                <w:sz w:val="18"/>
                <w:szCs w:val="18"/>
              </w:rPr>
              <w:t>(</w:t>
            </w:r>
            <w:r w:rsidR="00C02758">
              <w:rPr>
                <w:rFonts w:ascii="Arial" w:eastAsia="Arial" w:hAnsi="Arial" w:cs="Arial"/>
                <w:spacing w:val="1"/>
                <w:sz w:val="18"/>
                <w:szCs w:val="18"/>
              </w:rPr>
              <w:t>1ml</w:t>
            </w:r>
            <w:r w:rsidR="00C02758">
              <w:rPr>
                <w:rFonts w:ascii="Arial" w:eastAsia="Arial" w:hAnsi="Arial" w:cs="Arial"/>
                <w:sz w:val="18"/>
                <w:szCs w:val="18"/>
              </w:rPr>
              <w:t>)</w:t>
            </w:r>
          </w:p>
        </w:tc>
        <w:tc>
          <w:tcPr>
            <w:tcW w:w="2172" w:type="dxa"/>
            <w:tcBorders>
              <w:top w:val="single" w:sz="4" w:space="0" w:color="000000"/>
              <w:left w:val="single" w:sz="4" w:space="0" w:color="000000"/>
              <w:bottom w:val="single" w:sz="4" w:space="0" w:color="000000"/>
              <w:right w:val="single" w:sz="4" w:space="0" w:color="000000"/>
            </w:tcBorders>
          </w:tcPr>
          <w:p w:rsidR="00C02758" w:rsidRDefault="00EF6A06" w:rsidP="000F22E5">
            <w:pPr>
              <w:spacing w:after="0" w:line="205" w:lineRule="exact"/>
              <w:ind w:left="100" w:right="-20"/>
              <w:rPr>
                <w:rFonts w:ascii="Arial" w:eastAsia="Arial" w:hAnsi="Arial" w:cs="Arial"/>
                <w:sz w:val="18"/>
                <w:szCs w:val="18"/>
              </w:rPr>
            </w:pPr>
            <w:r>
              <w:rPr>
                <w:noProof/>
                <w:sz w:val="22"/>
                <w:szCs w:val="22"/>
              </w:rPr>
              <w:drawing>
                <wp:anchor distT="0" distB="0" distL="114300" distR="114300" simplePos="0" relativeHeight="251668480" behindDoc="0" locked="0" layoutInCell="1" allowOverlap="1">
                  <wp:simplePos x="0" y="0"/>
                  <wp:positionH relativeFrom="page">
                    <wp:posOffset>180975</wp:posOffset>
                  </wp:positionH>
                  <wp:positionV relativeFrom="page">
                    <wp:posOffset>186055</wp:posOffset>
                  </wp:positionV>
                  <wp:extent cx="831850" cy="1763395"/>
                  <wp:effectExtent l="0" t="0" r="6350" b="8255"/>
                  <wp:wrapNone/>
                  <wp:docPr id="106"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31850" cy="1763395"/>
                          </a:xfrm>
                          <a:prstGeom prst="rect">
                            <a:avLst/>
                          </a:prstGeom>
                          <a:noFill/>
                        </pic:spPr>
                      </pic:pic>
                    </a:graphicData>
                  </a:graphic>
                  <wp14:sizeRelH relativeFrom="page">
                    <wp14:pctWidth>0</wp14:pctWidth>
                  </wp14:sizeRelH>
                  <wp14:sizeRelV relativeFrom="page">
                    <wp14:pctHeight>0</wp14:pctHeight>
                  </wp14:sizeRelV>
                </wp:anchor>
              </w:drawing>
            </w:r>
            <w:r w:rsidR="00C02758">
              <w:rPr>
                <w:rFonts w:ascii="Arial" w:eastAsia="Arial" w:hAnsi="Arial" w:cs="Arial"/>
                <w:sz w:val="18"/>
                <w:szCs w:val="18"/>
              </w:rPr>
              <w:t xml:space="preserve">SAP </w:t>
            </w:r>
            <w:r w:rsidR="00C02758">
              <w:rPr>
                <w:rFonts w:ascii="Arial" w:eastAsia="Arial" w:hAnsi="Arial" w:cs="Arial"/>
                <w:spacing w:val="1"/>
                <w:sz w:val="18"/>
                <w:szCs w:val="18"/>
              </w:rPr>
              <w:t>100</w:t>
            </w:r>
            <w:r w:rsidR="00C02758">
              <w:rPr>
                <w:rFonts w:ascii="Arial" w:eastAsia="Arial" w:hAnsi="Arial" w:cs="Arial"/>
                <w:spacing w:val="-2"/>
                <w:sz w:val="18"/>
                <w:szCs w:val="18"/>
              </w:rPr>
              <w:t>0</w:t>
            </w:r>
            <w:r w:rsidR="00C02758">
              <w:rPr>
                <w:rFonts w:ascii="Arial" w:eastAsia="Arial" w:hAnsi="Arial" w:cs="Arial"/>
                <w:spacing w:val="1"/>
                <w:sz w:val="18"/>
                <w:szCs w:val="18"/>
              </w:rPr>
              <w:t>382</w:t>
            </w:r>
            <w:r w:rsidR="00C02758">
              <w:rPr>
                <w:rFonts w:ascii="Arial" w:eastAsia="Arial" w:hAnsi="Arial" w:cs="Arial"/>
                <w:sz w:val="18"/>
                <w:szCs w:val="18"/>
              </w:rPr>
              <w:t>9</w:t>
            </w:r>
          </w:p>
        </w:tc>
      </w:tr>
      <w:tr w:rsidR="00C02758" w:rsidTr="0007463A">
        <w:trPr>
          <w:trHeight w:hRule="exact" w:val="2472"/>
        </w:trPr>
        <w:tc>
          <w:tcPr>
            <w:tcW w:w="236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1"/>
                <w:sz w:val="22"/>
                <w:szCs w:val="22"/>
              </w:rPr>
              <w:t>K</w:t>
            </w:r>
            <w:r>
              <w:rPr>
                <w:rFonts w:ascii="Arial" w:eastAsia="Arial" w:hAnsi="Arial" w:cs="Arial"/>
                <w:b/>
                <w:bCs/>
                <w:spacing w:val="1"/>
                <w:sz w:val="22"/>
                <w:szCs w:val="22"/>
              </w:rPr>
              <w:t>i</w:t>
            </w:r>
            <w:r>
              <w:rPr>
                <w:rFonts w:ascii="Arial" w:eastAsia="Arial" w:hAnsi="Arial" w:cs="Arial"/>
                <w:b/>
                <w:bCs/>
                <w:sz w:val="22"/>
                <w:szCs w:val="22"/>
              </w:rPr>
              <w:t>n</w:t>
            </w:r>
            <w:r>
              <w:rPr>
                <w:rFonts w:ascii="Arial" w:eastAsia="Arial" w:hAnsi="Arial" w:cs="Arial"/>
                <w:b/>
                <w:bCs/>
                <w:spacing w:val="-1"/>
                <w:sz w:val="22"/>
                <w:szCs w:val="22"/>
              </w:rPr>
              <w:t>d</w:t>
            </w:r>
            <w:r>
              <w:rPr>
                <w:rFonts w:ascii="Arial" w:eastAsia="Arial" w:hAnsi="Arial" w:cs="Arial"/>
                <w:b/>
                <w:bCs/>
                <w:sz w:val="22"/>
                <w:szCs w:val="22"/>
              </w:rPr>
              <w:t>er</w:t>
            </w:r>
            <w:r>
              <w:rPr>
                <w:rFonts w:ascii="Arial" w:eastAsia="Arial" w:hAnsi="Arial" w:cs="Arial"/>
                <w:b/>
                <w:bCs/>
                <w:spacing w:val="1"/>
                <w:sz w:val="22"/>
                <w:szCs w:val="22"/>
              </w:rPr>
              <w:t xml:space="preserve"> </w:t>
            </w:r>
            <w:r>
              <w:rPr>
                <w:rFonts w:ascii="Arial" w:eastAsia="Arial" w:hAnsi="Arial" w:cs="Arial"/>
                <w:b/>
                <w:bCs/>
                <w:spacing w:val="-2"/>
                <w:sz w:val="22"/>
                <w:szCs w:val="22"/>
              </w:rPr>
              <w:t>b</w:t>
            </w:r>
            <w:r>
              <w:rPr>
                <w:rFonts w:ascii="Arial" w:eastAsia="Arial" w:hAnsi="Arial" w:cs="Arial"/>
                <w:b/>
                <w:bCs/>
                <w:spacing w:val="1"/>
                <w:sz w:val="22"/>
                <w:szCs w:val="22"/>
              </w:rPr>
              <w:t>i</w:t>
            </w:r>
            <w:r>
              <w:rPr>
                <w:rFonts w:ascii="Arial" w:eastAsia="Arial" w:hAnsi="Arial" w:cs="Arial"/>
                <w:b/>
                <w:bCs/>
                <w:sz w:val="22"/>
                <w:szCs w:val="22"/>
              </w:rPr>
              <w:t>s 6</w:t>
            </w:r>
            <w:r>
              <w:rPr>
                <w:rFonts w:ascii="Arial" w:eastAsia="Arial" w:hAnsi="Arial" w:cs="Arial"/>
                <w:b/>
                <w:bCs/>
                <w:spacing w:val="-1"/>
                <w:sz w:val="22"/>
                <w:szCs w:val="22"/>
              </w:rPr>
              <w:t xml:space="preserve"> </w:t>
            </w:r>
            <w:r>
              <w:rPr>
                <w:rFonts w:ascii="Arial" w:eastAsia="Arial" w:hAnsi="Arial" w:cs="Arial"/>
                <w:b/>
                <w:bCs/>
                <w:sz w:val="22"/>
                <w:szCs w:val="22"/>
              </w:rPr>
              <w:t>J</w:t>
            </w:r>
            <w:r>
              <w:rPr>
                <w:rFonts w:ascii="Arial" w:eastAsia="Arial" w:hAnsi="Arial" w:cs="Arial"/>
                <w:b/>
                <w:bCs/>
                <w:spacing w:val="-1"/>
                <w:sz w:val="22"/>
                <w:szCs w:val="22"/>
              </w:rPr>
              <w:t>a</w:t>
            </w:r>
            <w:r>
              <w:rPr>
                <w:rFonts w:ascii="Arial" w:eastAsia="Arial" w:hAnsi="Arial" w:cs="Arial"/>
                <w:b/>
                <w:bCs/>
                <w:sz w:val="22"/>
                <w:szCs w:val="22"/>
              </w:rPr>
              <w:t>hre</w:t>
            </w:r>
          </w:p>
        </w:tc>
        <w:tc>
          <w:tcPr>
            <w:tcW w:w="2116"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2"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743</w:t>
            </w:r>
            <w:r>
              <w:rPr>
                <w:rFonts w:ascii="Arial" w:eastAsia="Arial" w:hAnsi="Arial" w:cs="Arial"/>
                <w:sz w:val="18"/>
                <w:szCs w:val="18"/>
              </w:rPr>
              <w:t>3</w:t>
            </w:r>
          </w:p>
          <w:p w:rsidR="00C02758" w:rsidRDefault="00EF6A06" w:rsidP="000F22E5">
            <w:pPr>
              <w:spacing w:after="0" w:line="200" w:lineRule="exact"/>
              <w:rPr>
                <w:sz w:val="20"/>
              </w:rPr>
            </w:pPr>
            <w:r>
              <w:rPr>
                <w:noProof/>
                <w:sz w:val="22"/>
                <w:szCs w:val="22"/>
              </w:rPr>
              <w:drawing>
                <wp:anchor distT="0" distB="0" distL="114300" distR="114300" simplePos="0" relativeHeight="251669504" behindDoc="0" locked="0" layoutInCell="1" allowOverlap="1">
                  <wp:simplePos x="0" y="0"/>
                  <wp:positionH relativeFrom="page">
                    <wp:posOffset>280670</wp:posOffset>
                  </wp:positionH>
                  <wp:positionV relativeFrom="page">
                    <wp:posOffset>177800</wp:posOffset>
                  </wp:positionV>
                  <wp:extent cx="521970" cy="1352550"/>
                  <wp:effectExtent l="0" t="0" r="0" b="0"/>
                  <wp:wrapNone/>
                  <wp:docPr id="105"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1970" cy="135255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before="9" w:after="0" w:line="200" w:lineRule="exact"/>
              <w:rPr>
                <w:sz w:val="20"/>
              </w:rPr>
            </w:pPr>
          </w:p>
          <w:p w:rsidR="00C02758" w:rsidRDefault="00C02758" w:rsidP="000F22E5">
            <w:pPr>
              <w:spacing w:after="0"/>
              <w:ind w:left="102" w:right="-20"/>
              <w:rPr>
                <w:rFonts w:ascii="Arial" w:eastAsia="Arial" w:hAnsi="Arial" w:cs="Arial"/>
                <w:sz w:val="18"/>
                <w:szCs w:val="18"/>
              </w:rPr>
            </w:pPr>
            <w:r>
              <w:rPr>
                <w:rFonts w:ascii="Arial" w:eastAsia="Arial" w:hAnsi="Arial" w:cs="Arial"/>
                <w:spacing w:val="1"/>
                <w:sz w:val="18"/>
                <w:szCs w:val="18"/>
              </w:rPr>
              <w:t>06</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6</w:t>
            </w:r>
            <w:r>
              <w:rPr>
                <w:rFonts w:ascii="Arial" w:eastAsia="Arial" w:hAnsi="Arial" w:cs="Arial"/>
                <w:spacing w:val="1"/>
                <w:sz w:val="18"/>
                <w:szCs w:val="18"/>
              </w:rPr>
              <w:t>67</w:t>
            </w:r>
            <w:r>
              <w:rPr>
                <w:rFonts w:ascii="Arial" w:eastAsia="Arial" w:hAnsi="Arial" w:cs="Arial"/>
                <w:sz w:val="18"/>
                <w:szCs w:val="18"/>
              </w:rPr>
              <w:t>.</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z w:val="18"/>
                <w:szCs w:val="18"/>
              </w:rPr>
              <w:t>1</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1</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1"/>
                <w:sz w:val="18"/>
                <w:szCs w:val="18"/>
              </w:rPr>
              <w:t>m</w:t>
            </w:r>
            <w:r>
              <w:rPr>
                <w:rFonts w:ascii="Arial" w:eastAsia="Arial" w:hAnsi="Arial" w:cs="Arial"/>
                <w:sz w:val="18"/>
                <w:szCs w:val="18"/>
              </w:rPr>
              <w:t>l</w:t>
            </w:r>
          </w:p>
        </w:tc>
        <w:tc>
          <w:tcPr>
            <w:tcW w:w="203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2"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743</w:t>
            </w:r>
            <w:r>
              <w:rPr>
                <w:rFonts w:ascii="Arial" w:eastAsia="Arial" w:hAnsi="Arial" w:cs="Arial"/>
                <w:sz w:val="18"/>
                <w:szCs w:val="18"/>
              </w:rPr>
              <w:t>5</w:t>
            </w:r>
          </w:p>
          <w:p w:rsidR="00C02758" w:rsidRDefault="00EF6A06" w:rsidP="000F22E5">
            <w:pPr>
              <w:spacing w:after="0" w:line="200" w:lineRule="exact"/>
              <w:rPr>
                <w:sz w:val="20"/>
              </w:rPr>
            </w:pPr>
            <w:r>
              <w:rPr>
                <w:noProof/>
                <w:sz w:val="22"/>
                <w:szCs w:val="22"/>
              </w:rPr>
              <w:drawing>
                <wp:anchor distT="0" distB="0" distL="114300" distR="114300" simplePos="0" relativeHeight="251670528" behindDoc="0" locked="0" layoutInCell="1" allowOverlap="1">
                  <wp:simplePos x="0" y="0"/>
                  <wp:positionH relativeFrom="page">
                    <wp:posOffset>230505</wp:posOffset>
                  </wp:positionH>
                  <wp:positionV relativeFrom="page">
                    <wp:posOffset>177800</wp:posOffset>
                  </wp:positionV>
                  <wp:extent cx="636270" cy="1352550"/>
                  <wp:effectExtent l="0" t="0" r="0" b="0"/>
                  <wp:wrapNone/>
                  <wp:docPr id="104"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6270" cy="135255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before="5" w:after="0" w:line="200" w:lineRule="exact"/>
              <w:rPr>
                <w:sz w:val="20"/>
              </w:rPr>
            </w:pPr>
          </w:p>
          <w:p w:rsidR="00C02758" w:rsidRDefault="00C02758" w:rsidP="000F22E5">
            <w:pPr>
              <w:spacing w:after="0"/>
              <w:ind w:left="102" w:right="-20"/>
              <w:rPr>
                <w:rFonts w:ascii="Arial" w:eastAsia="Arial" w:hAnsi="Arial" w:cs="Arial"/>
                <w:sz w:val="18"/>
                <w:szCs w:val="18"/>
              </w:rPr>
            </w:pPr>
            <w:r>
              <w:rPr>
                <w:rFonts w:ascii="Arial" w:eastAsia="Arial" w:hAnsi="Arial" w:cs="Arial"/>
                <w:spacing w:val="1"/>
                <w:sz w:val="18"/>
                <w:szCs w:val="18"/>
              </w:rPr>
              <w:t>06</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6</w:t>
            </w:r>
            <w:r>
              <w:rPr>
                <w:rFonts w:ascii="Arial" w:eastAsia="Arial" w:hAnsi="Arial" w:cs="Arial"/>
                <w:spacing w:val="1"/>
                <w:sz w:val="18"/>
                <w:szCs w:val="18"/>
              </w:rPr>
              <w:t>66</w:t>
            </w:r>
            <w:r>
              <w:rPr>
                <w:rFonts w:ascii="Arial" w:eastAsia="Arial" w:hAnsi="Arial" w:cs="Arial"/>
                <w:sz w:val="18"/>
                <w:szCs w:val="18"/>
              </w:rPr>
              <w:t>.</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z w:val="18"/>
                <w:szCs w:val="18"/>
              </w:rPr>
              <w:t>1</w:t>
            </w:r>
            <w:r>
              <w:rPr>
                <w:rFonts w:ascii="Arial" w:eastAsia="Arial" w:hAnsi="Arial" w:cs="Arial"/>
                <w:spacing w:val="3"/>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1</w:t>
            </w:r>
            <w:r>
              <w:rPr>
                <w:rFonts w:ascii="Arial" w:eastAsia="Arial" w:hAnsi="Arial" w:cs="Arial"/>
                <w:sz w:val="18"/>
                <w:szCs w:val="18"/>
              </w:rPr>
              <w:t>,2</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679</w:t>
            </w:r>
            <w:r>
              <w:rPr>
                <w:rFonts w:ascii="Arial" w:eastAsia="Arial" w:hAnsi="Arial" w:cs="Arial"/>
                <w:sz w:val="18"/>
                <w:szCs w:val="18"/>
              </w:rPr>
              <w:t>4</w:t>
            </w:r>
          </w:p>
          <w:p w:rsidR="00C02758" w:rsidRDefault="00EF6A06" w:rsidP="000F22E5">
            <w:pPr>
              <w:spacing w:after="0" w:line="200" w:lineRule="exact"/>
              <w:rPr>
                <w:sz w:val="20"/>
              </w:rPr>
            </w:pPr>
            <w:r>
              <w:rPr>
                <w:noProof/>
                <w:sz w:val="22"/>
                <w:szCs w:val="22"/>
              </w:rPr>
              <w:drawing>
                <wp:anchor distT="0" distB="0" distL="114300" distR="114300" simplePos="0" relativeHeight="251671552" behindDoc="0" locked="0" layoutInCell="1" allowOverlap="1">
                  <wp:simplePos x="0" y="0"/>
                  <wp:positionH relativeFrom="page">
                    <wp:posOffset>244475</wp:posOffset>
                  </wp:positionH>
                  <wp:positionV relativeFrom="page">
                    <wp:posOffset>210820</wp:posOffset>
                  </wp:positionV>
                  <wp:extent cx="488950" cy="1275080"/>
                  <wp:effectExtent l="0" t="0" r="6350" b="1270"/>
                  <wp:wrapNone/>
                  <wp:docPr id="103"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8950" cy="127508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before="14" w:after="0" w:line="260" w:lineRule="exact"/>
              <w:rPr>
                <w:sz w:val="26"/>
                <w:szCs w:val="26"/>
              </w:rPr>
            </w:pPr>
          </w:p>
          <w:p w:rsidR="00C02758" w:rsidRDefault="00C02758" w:rsidP="000F22E5">
            <w:pPr>
              <w:spacing w:after="0"/>
              <w:ind w:left="100" w:right="-20"/>
              <w:rPr>
                <w:rFonts w:ascii="Arial" w:eastAsia="Arial" w:hAnsi="Arial" w:cs="Arial"/>
                <w:sz w:val="18"/>
                <w:szCs w:val="18"/>
              </w:rPr>
            </w:pPr>
            <w:r>
              <w:rPr>
                <w:rFonts w:ascii="Arial" w:eastAsia="Arial" w:hAnsi="Arial" w:cs="Arial"/>
                <w:spacing w:val="1"/>
                <w:sz w:val="18"/>
                <w:szCs w:val="18"/>
              </w:rPr>
              <w:t>05</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0</w:t>
            </w:r>
            <w:r>
              <w:rPr>
                <w:rFonts w:ascii="Arial" w:eastAsia="Arial" w:hAnsi="Arial" w:cs="Arial"/>
                <w:spacing w:val="1"/>
                <w:sz w:val="18"/>
                <w:szCs w:val="18"/>
              </w:rPr>
              <w:t>81</w:t>
            </w:r>
            <w:r>
              <w:rPr>
                <w:rFonts w:ascii="Arial" w:eastAsia="Arial" w:hAnsi="Arial" w:cs="Arial"/>
                <w:sz w:val="18"/>
                <w:szCs w:val="18"/>
              </w:rPr>
              <w:t>.</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z w:val="18"/>
                <w:szCs w:val="18"/>
              </w:rPr>
              <w:t>1</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1</w:t>
            </w:r>
            <w:r>
              <w:rPr>
                <w:rFonts w:ascii="Arial" w:eastAsia="Arial" w:hAnsi="Arial" w:cs="Arial"/>
                <w:sz w:val="18"/>
                <w:szCs w:val="18"/>
              </w:rPr>
              <w:t>,6</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EF6A06" w:rsidP="000F22E5">
            <w:pPr>
              <w:spacing w:after="0" w:line="205" w:lineRule="exact"/>
              <w:ind w:left="100" w:right="-20"/>
              <w:rPr>
                <w:rFonts w:ascii="Arial" w:eastAsia="Arial" w:hAnsi="Arial" w:cs="Arial"/>
                <w:sz w:val="18"/>
                <w:szCs w:val="18"/>
              </w:rPr>
            </w:pPr>
            <w:r>
              <w:rPr>
                <w:noProof/>
                <w:sz w:val="22"/>
                <w:szCs w:val="22"/>
              </w:rPr>
              <mc:AlternateContent>
                <mc:Choice Requires="wpg">
                  <w:drawing>
                    <wp:anchor distT="0" distB="0" distL="114300" distR="114300" simplePos="0" relativeHeight="251672576" behindDoc="0" locked="0" layoutInCell="1" allowOverlap="1">
                      <wp:simplePos x="0" y="0"/>
                      <wp:positionH relativeFrom="page">
                        <wp:posOffset>149225</wp:posOffset>
                      </wp:positionH>
                      <wp:positionV relativeFrom="page">
                        <wp:posOffset>210820</wp:posOffset>
                      </wp:positionV>
                      <wp:extent cx="955040" cy="1304290"/>
                      <wp:effectExtent l="0" t="0" r="0" b="0"/>
                      <wp:wrapNone/>
                      <wp:docPr id="100"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55040" cy="1304290"/>
                                <a:chOff x="9579" y="4410"/>
                                <a:chExt cx="1816" cy="2616"/>
                              </a:xfrm>
                            </wpg:grpSpPr>
                            <pic:pic xmlns:pic="http://schemas.openxmlformats.org/drawingml/2006/picture">
                              <pic:nvPicPr>
                                <pic:cNvPr id="101" name="Picture 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9579" y="4410"/>
                                  <a:ext cx="1401" cy="23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579" y="6786"/>
                                  <a:ext cx="1816" cy="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CD4AD1" id="Group 87" o:spid="_x0000_s1026" style="position:absolute;margin-left:11.75pt;margin-top:16.6pt;width:75.2pt;height:102.7pt;z-index:251672576;mso-position-horizontal-relative:page;mso-position-vertical-relative:page" coordorigin="9579,4410" coordsize="1816,26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">
                      <v:shape id="Picture 88" o:spid="_x0000_s1027" type="#_x0000_t75" style="position:absolute;left:9579;top:4410;width:1401;height:2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2IbvDAAAA3AAAAA8AAABkcnMvZG93bnJldi54bWxET0trAjEQvhf6H8IUvHWzFpS6NUpZFBUP&#10;xW17n25mHzSZrJuo6783QqG3+fieM18O1ogz9b51rGCcpCCIS6dbrhV8fa6fX0H4gKzROCYFV/Kw&#10;XDw+zDHT7sIHOhehFjGEfYYKmhC6TEpfNmTRJ64jjlzleoshwr6WusdLDLdGvqTpVFpsOTY02FHe&#10;UPlbnKwCU1XGT36G42q2+TDfq02+3xW5UqOn4f0NRKAh/Iv/3Fsd56djuD8TL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PYhu8MAAADcAAAADwAAAAAAAAAAAAAAAACf&#10;AgAAZHJzL2Rvd25yZXYueG1sUEsFBgAAAAAEAAQA9wAAAI8DAAAAAA==&#10;">
                        <v:imagedata r:id="rId36" o:title=""/>
                      </v:shape>
                      <v:shape id="Picture 89" o:spid="_x0000_s1028" type="#_x0000_t75" style="position:absolute;left:9579;top:6786;width:1816;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GXCAAAA3AAAAA8AAABkcnMvZG93bnJldi54bWxET01rAjEQvQv9D2GE3jRRaCurUaxFsDdr&#10;VfA2bMbd1WSybOK6/femUOhtHu9zZovOWdFSEyrPGkZDBYI496biQsP+ez2YgAgR2aD1TBp+KMBi&#10;/tSbYWb8nb+o3cVCpBAOGWooY6wzKUNeksMw9DVx4s6+cRgTbAppGryncGflWKlX6bDi1FBiTauS&#10;8uvu5jRMbvixOr5c1MF/2rfT+3XdbjdW6+d+t5yCiNTFf/Gfe2PSfDWG32fSB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DPxlwgAAANwAAAAPAAAAAAAAAAAAAAAAAJ8C&#10;AABkcnMvZG93bnJldi54bWxQSwUGAAAAAAQABAD3AAAAjgMAAAAA&#10;">
                        <v:imagedata r:id="rId43" o:title=""/>
                      </v:shape>
                      <w10:wrap anchorx="page" anchory="page"/>
                    </v:group>
                  </w:pict>
                </mc:Fallback>
              </mc:AlternateContent>
            </w:r>
            <w:r w:rsidR="00C02758">
              <w:rPr>
                <w:rFonts w:ascii="Arial" w:eastAsia="Arial" w:hAnsi="Arial" w:cs="Arial"/>
                <w:sz w:val="18"/>
                <w:szCs w:val="18"/>
              </w:rPr>
              <w:t xml:space="preserve">SAP </w:t>
            </w:r>
            <w:r w:rsidR="00C02758">
              <w:rPr>
                <w:rFonts w:ascii="Arial" w:eastAsia="Arial" w:hAnsi="Arial" w:cs="Arial"/>
                <w:spacing w:val="1"/>
                <w:sz w:val="18"/>
                <w:szCs w:val="18"/>
              </w:rPr>
              <w:t>100</w:t>
            </w:r>
            <w:r w:rsidR="00C02758">
              <w:rPr>
                <w:rFonts w:ascii="Arial" w:eastAsia="Arial" w:hAnsi="Arial" w:cs="Arial"/>
                <w:spacing w:val="-2"/>
                <w:sz w:val="18"/>
                <w:szCs w:val="18"/>
              </w:rPr>
              <w:t>0</w:t>
            </w:r>
            <w:r w:rsidR="00C02758">
              <w:rPr>
                <w:rFonts w:ascii="Arial" w:eastAsia="Arial" w:hAnsi="Arial" w:cs="Arial"/>
                <w:spacing w:val="1"/>
                <w:sz w:val="18"/>
                <w:szCs w:val="18"/>
              </w:rPr>
              <w:t>292</w:t>
            </w:r>
            <w:r w:rsidR="00C02758">
              <w:rPr>
                <w:rFonts w:ascii="Arial" w:eastAsia="Arial" w:hAnsi="Arial" w:cs="Arial"/>
                <w:sz w:val="18"/>
                <w:szCs w:val="18"/>
              </w:rPr>
              <w:t>8</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743</w:t>
            </w:r>
            <w:r>
              <w:rPr>
                <w:rFonts w:ascii="Arial" w:eastAsia="Arial" w:hAnsi="Arial" w:cs="Arial"/>
                <w:sz w:val="18"/>
                <w:szCs w:val="18"/>
              </w:rPr>
              <w:t>9</w:t>
            </w:r>
          </w:p>
          <w:p w:rsidR="00C02758" w:rsidRDefault="00EF6A06" w:rsidP="000F22E5">
            <w:pPr>
              <w:spacing w:after="0" w:line="130" w:lineRule="exact"/>
              <w:rPr>
                <w:sz w:val="13"/>
                <w:szCs w:val="13"/>
              </w:rPr>
            </w:pPr>
            <w:r>
              <w:rPr>
                <w:noProof/>
                <w:sz w:val="22"/>
                <w:szCs w:val="22"/>
              </w:rPr>
              <w:drawing>
                <wp:anchor distT="0" distB="0" distL="114300" distR="114300" simplePos="0" relativeHeight="251673600" behindDoc="0" locked="0" layoutInCell="1" allowOverlap="1">
                  <wp:simplePos x="0" y="0"/>
                  <wp:positionH relativeFrom="page">
                    <wp:posOffset>292100</wp:posOffset>
                  </wp:positionH>
                  <wp:positionV relativeFrom="page">
                    <wp:posOffset>210820</wp:posOffset>
                  </wp:positionV>
                  <wp:extent cx="508000" cy="1288415"/>
                  <wp:effectExtent l="0" t="0" r="6350" b="6985"/>
                  <wp:wrapNone/>
                  <wp:docPr id="99"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8000" cy="1288415"/>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ind w:left="100" w:right="-20"/>
              <w:rPr>
                <w:rFonts w:ascii="Arial" w:eastAsia="Arial" w:hAnsi="Arial" w:cs="Arial"/>
                <w:sz w:val="18"/>
                <w:szCs w:val="18"/>
              </w:rPr>
            </w:pPr>
            <w:r>
              <w:rPr>
                <w:rFonts w:ascii="Arial" w:eastAsia="Arial" w:hAnsi="Arial" w:cs="Arial"/>
                <w:spacing w:val="1"/>
                <w:sz w:val="18"/>
                <w:szCs w:val="18"/>
              </w:rPr>
              <w:t>06</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6</w:t>
            </w:r>
            <w:r>
              <w:rPr>
                <w:rFonts w:ascii="Arial" w:eastAsia="Arial" w:hAnsi="Arial" w:cs="Arial"/>
                <w:spacing w:val="1"/>
                <w:sz w:val="18"/>
                <w:szCs w:val="18"/>
              </w:rPr>
              <w:t>65</w:t>
            </w:r>
            <w:r>
              <w:rPr>
                <w:rFonts w:ascii="Arial" w:eastAsia="Arial" w:hAnsi="Arial" w:cs="Arial"/>
                <w:sz w:val="18"/>
                <w:szCs w:val="18"/>
              </w:rPr>
              <w:t>.</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z w:val="18"/>
                <w:szCs w:val="18"/>
              </w:rPr>
              <w:t>1</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1</w:t>
            </w:r>
            <w:r>
              <w:rPr>
                <w:rFonts w:ascii="Arial" w:eastAsia="Arial" w:hAnsi="Arial" w:cs="Arial"/>
                <w:sz w:val="18"/>
                <w:szCs w:val="18"/>
              </w:rPr>
              <w:t>,2</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r>
      <w:tr w:rsidR="00C02758" w:rsidTr="0007463A">
        <w:trPr>
          <w:trHeight w:hRule="exact" w:val="2448"/>
        </w:trPr>
        <w:tc>
          <w:tcPr>
            <w:tcW w:w="236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47" w:lineRule="exact"/>
              <w:ind w:left="102" w:right="-20"/>
              <w:rPr>
                <w:rFonts w:ascii="Arial" w:eastAsia="Arial" w:hAnsi="Arial" w:cs="Arial"/>
              </w:rPr>
            </w:pPr>
            <w:r>
              <w:rPr>
                <w:rFonts w:ascii="Arial" w:eastAsia="Arial" w:hAnsi="Arial" w:cs="Arial"/>
                <w:b/>
                <w:bCs/>
                <w:spacing w:val="-1"/>
                <w:sz w:val="22"/>
                <w:szCs w:val="22"/>
              </w:rPr>
              <w:t>K</w:t>
            </w:r>
            <w:r>
              <w:rPr>
                <w:rFonts w:ascii="Arial" w:eastAsia="Arial" w:hAnsi="Arial" w:cs="Arial"/>
                <w:b/>
                <w:bCs/>
                <w:spacing w:val="1"/>
                <w:sz w:val="22"/>
                <w:szCs w:val="22"/>
              </w:rPr>
              <w:t>i</w:t>
            </w:r>
            <w:r>
              <w:rPr>
                <w:rFonts w:ascii="Arial" w:eastAsia="Arial" w:hAnsi="Arial" w:cs="Arial"/>
                <w:b/>
                <w:bCs/>
                <w:sz w:val="22"/>
                <w:szCs w:val="22"/>
              </w:rPr>
              <w:t>n</w:t>
            </w:r>
            <w:r>
              <w:rPr>
                <w:rFonts w:ascii="Arial" w:eastAsia="Arial" w:hAnsi="Arial" w:cs="Arial"/>
                <w:b/>
                <w:bCs/>
                <w:spacing w:val="-1"/>
                <w:sz w:val="22"/>
                <w:szCs w:val="22"/>
              </w:rPr>
              <w:t>d</w:t>
            </w:r>
            <w:r>
              <w:rPr>
                <w:rFonts w:ascii="Arial" w:eastAsia="Arial" w:hAnsi="Arial" w:cs="Arial"/>
                <w:b/>
                <w:bCs/>
                <w:sz w:val="22"/>
                <w:szCs w:val="22"/>
              </w:rPr>
              <w:t>er</w:t>
            </w:r>
            <w:r>
              <w:rPr>
                <w:rFonts w:ascii="Arial" w:eastAsia="Arial" w:hAnsi="Arial" w:cs="Arial"/>
                <w:b/>
                <w:bCs/>
                <w:spacing w:val="1"/>
                <w:sz w:val="22"/>
                <w:szCs w:val="22"/>
              </w:rPr>
              <w:t xml:space="preserve"> </w:t>
            </w:r>
            <w:r>
              <w:rPr>
                <w:rFonts w:ascii="Arial" w:eastAsia="Arial" w:hAnsi="Arial" w:cs="Arial"/>
                <w:b/>
                <w:bCs/>
                <w:sz w:val="22"/>
                <w:szCs w:val="22"/>
              </w:rPr>
              <w:t>üb</w:t>
            </w:r>
            <w:r>
              <w:rPr>
                <w:rFonts w:ascii="Arial" w:eastAsia="Arial" w:hAnsi="Arial" w:cs="Arial"/>
                <w:b/>
                <w:bCs/>
                <w:spacing w:val="-3"/>
                <w:sz w:val="22"/>
                <w:szCs w:val="22"/>
              </w:rPr>
              <w:t>e</w:t>
            </w:r>
            <w:r>
              <w:rPr>
                <w:rFonts w:ascii="Arial" w:eastAsia="Arial" w:hAnsi="Arial" w:cs="Arial"/>
                <w:b/>
                <w:bCs/>
                <w:sz w:val="22"/>
                <w:szCs w:val="22"/>
              </w:rPr>
              <w:t>r</w:t>
            </w:r>
            <w:r>
              <w:rPr>
                <w:rFonts w:ascii="Arial" w:eastAsia="Arial" w:hAnsi="Arial" w:cs="Arial"/>
                <w:b/>
                <w:bCs/>
                <w:spacing w:val="2"/>
                <w:sz w:val="22"/>
                <w:szCs w:val="22"/>
              </w:rPr>
              <w:t xml:space="preserve"> </w:t>
            </w:r>
            <w:r>
              <w:rPr>
                <w:rFonts w:ascii="Arial" w:eastAsia="Arial" w:hAnsi="Arial" w:cs="Arial"/>
                <w:b/>
                <w:bCs/>
                <w:sz w:val="22"/>
                <w:szCs w:val="22"/>
              </w:rPr>
              <w:t>6</w:t>
            </w:r>
            <w:r>
              <w:rPr>
                <w:rFonts w:ascii="Arial" w:eastAsia="Arial" w:hAnsi="Arial" w:cs="Arial"/>
                <w:b/>
                <w:bCs/>
                <w:spacing w:val="-2"/>
                <w:sz w:val="22"/>
                <w:szCs w:val="22"/>
              </w:rPr>
              <w:t xml:space="preserve"> </w:t>
            </w:r>
            <w:r>
              <w:rPr>
                <w:rFonts w:ascii="Arial" w:eastAsia="Arial" w:hAnsi="Arial" w:cs="Arial"/>
                <w:b/>
                <w:bCs/>
                <w:sz w:val="22"/>
                <w:szCs w:val="22"/>
              </w:rPr>
              <w:t>J</w:t>
            </w:r>
            <w:r>
              <w:rPr>
                <w:rFonts w:ascii="Arial" w:eastAsia="Arial" w:hAnsi="Arial" w:cs="Arial"/>
                <w:b/>
                <w:bCs/>
                <w:spacing w:val="-1"/>
                <w:sz w:val="22"/>
                <w:szCs w:val="22"/>
              </w:rPr>
              <w:t>a</w:t>
            </w:r>
            <w:r>
              <w:rPr>
                <w:rFonts w:ascii="Arial" w:eastAsia="Arial" w:hAnsi="Arial" w:cs="Arial"/>
                <w:b/>
                <w:bCs/>
                <w:sz w:val="22"/>
                <w:szCs w:val="22"/>
              </w:rPr>
              <w:t>hre</w:t>
            </w:r>
          </w:p>
        </w:tc>
        <w:tc>
          <w:tcPr>
            <w:tcW w:w="2116"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2"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743</w:t>
            </w:r>
            <w:r>
              <w:rPr>
                <w:rFonts w:ascii="Arial" w:eastAsia="Arial" w:hAnsi="Arial" w:cs="Arial"/>
                <w:sz w:val="18"/>
                <w:szCs w:val="18"/>
              </w:rPr>
              <w:t>9</w:t>
            </w:r>
          </w:p>
          <w:p w:rsidR="00C02758" w:rsidRDefault="00EF6A06" w:rsidP="000F22E5">
            <w:pPr>
              <w:spacing w:after="0" w:line="130" w:lineRule="exact"/>
              <w:rPr>
                <w:sz w:val="13"/>
                <w:szCs w:val="13"/>
              </w:rPr>
            </w:pPr>
            <w:r w:rsidRPr="00C02758">
              <w:rPr>
                <w:rFonts w:ascii="Calibri" w:eastAsia="Calibri" w:hAnsi="Calibri"/>
                <w:noProof/>
                <w:sz w:val="22"/>
                <w:szCs w:val="22"/>
              </w:rPr>
              <w:drawing>
                <wp:anchor distT="0" distB="0" distL="114300" distR="114300" simplePos="0" relativeHeight="251659264" behindDoc="0" locked="0" layoutInCell="1" allowOverlap="1">
                  <wp:simplePos x="0" y="0"/>
                  <wp:positionH relativeFrom="page">
                    <wp:posOffset>255270</wp:posOffset>
                  </wp:positionH>
                  <wp:positionV relativeFrom="paragraph">
                    <wp:posOffset>30480</wp:posOffset>
                  </wp:positionV>
                  <wp:extent cx="506095" cy="1289050"/>
                  <wp:effectExtent l="0" t="0" r="8255" b="6350"/>
                  <wp:wrapNone/>
                  <wp:docPr id="98"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095" cy="128905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ind w:left="102" w:right="-20"/>
              <w:rPr>
                <w:rFonts w:ascii="Arial" w:eastAsia="Arial" w:hAnsi="Arial" w:cs="Arial"/>
                <w:sz w:val="18"/>
                <w:szCs w:val="18"/>
              </w:rPr>
            </w:pPr>
            <w:r>
              <w:rPr>
                <w:rFonts w:ascii="Arial" w:eastAsia="Arial" w:hAnsi="Arial" w:cs="Arial"/>
                <w:spacing w:val="1"/>
                <w:sz w:val="18"/>
                <w:szCs w:val="18"/>
              </w:rPr>
              <w:t>04</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9</w:t>
            </w:r>
            <w:r>
              <w:rPr>
                <w:rFonts w:ascii="Arial" w:eastAsia="Arial" w:hAnsi="Arial" w:cs="Arial"/>
                <w:spacing w:val="1"/>
                <w:sz w:val="18"/>
                <w:szCs w:val="18"/>
              </w:rPr>
              <w:t>2</w:t>
            </w:r>
            <w:r>
              <w:rPr>
                <w:rFonts w:ascii="Arial" w:eastAsia="Arial" w:hAnsi="Arial" w:cs="Arial"/>
                <w:sz w:val="18"/>
                <w:szCs w:val="18"/>
              </w:rPr>
              <w:t>5</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4</w:t>
            </w:r>
            <w:r>
              <w:rPr>
                <w:rFonts w:ascii="Arial" w:eastAsia="Arial" w:hAnsi="Arial" w:cs="Arial"/>
                <w:spacing w:val="-1"/>
                <w:sz w:val="18"/>
                <w:szCs w:val="18"/>
              </w:rPr>
              <w:t>m</w:t>
            </w:r>
            <w:r>
              <w:rPr>
                <w:rFonts w:ascii="Arial" w:eastAsia="Arial" w:hAnsi="Arial" w:cs="Arial"/>
                <w:sz w:val="18"/>
                <w:szCs w:val="18"/>
              </w:rPr>
              <w:t>l</w:t>
            </w:r>
          </w:p>
        </w:tc>
        <w:tc>
          <w:tcPr>
            <w:tcW w:w="2035"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2"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744</w:t>
            </w:r>
            <w:r>
              <w:rPr>
                <w:rFonts w:ascii="Arial" w:eastAsia="Arial" w:hAnsi="Arial" w:cs="Arial"/>
                <w:sz w:val="18"/>
                <w:szCs w:val="18"/>
              </w:rPr>
              <w:t>0</w:t>
            </w:r>
          </w:p>
          <w:p w:rsidR="00C02758" w:rsidRDefault="00EF6A06" w:rsidP="000F22E5">
            <w:pPr>
              <w:spacing w:after="0" w:line="200" w:lineRule="exact"/>
              <w:rPr>
                <w:sz w:val="20"/>
              </w:rPr>
            </w:pPr>
            <w:r w:rsidRPr="00C02758">
              <w:rPr>
                <w:rFonts w:ascii="Calibri" w:eastAsia="Calibri" w:hAnsi="Calibri"/>
                <w:noProof/>
                <w:sz w:val="22"/>
                <w:szCs w:val="22"/>
              </w:rPr>
              <w:drawing>
                <wp:anchor distT="0" distB="0" distL="114300" distR="114300" simplePos="0" relativeHeight="251660288" behindDoc="0" locked="0" layoutInCell="1" allowOverlap="1">
                  <wp:simplePos x="0" y="0"/>
                  <wp:positionH relativeFrom="page">
                    <wp:posOffset>192405</wp:posOffset>
                  </wp:positionH>
                  <wp:positionV relativeFrom="paragraph">
                    <wp:posOffset>47625</wp:posOffset>
                  </wp:positionV>
                  <wp:extent cx="744220" cy="1247775"/>
                  <wp:effectExtent l="0" t="0" r="0" b="9525"/>
                  <wp:wrapNone/>
                  <wp:docPr id="97"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44220" cy="1247775"/>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before="19" w:after="0" w:line="220" w:lineRule="exact"/>
            </w:pPr>
          </w:p>
          <w:p w:rsidR="00C02758" w:rsidRDefault="00C02758" w:rsidP="000F22E5">
            <w:pPr>
              <w:spacing w:after="0"/>
              <w:ind w:left="102" w:right="-20"/>
              <w:rPr>
                <w:rFonts w:ascii="Arial" w:eastAsia="Arial" w:hAnsi="Arial" w:cs="Arial"/>
                <w:sz w:val="18"/>
                <w:szCs w:val="18"/>
              </w:rPr>
            </w:pPr>
            <w:r>
              <w:rPr>
                <w:rFonts w:ascii="Arial" w:eastAsia="Arial" w:hAnsi="Arial" w:cs="Arial"/>
                <w:spacing w:val="1"/>
                <w:sz w:val="18"/>
                <w:szCs w:val="18"/>
              </w:rPr>
              <w:t>04</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9</w:t>
            </w:r>
            <w:r>
              <w:rPr>
                <w:rFonts w:ascii="Arial" w:eastAsia="Arial" w:hAnsi="Arial" w:cs="Arial"/>
                <w:spacing w:val="1"/>
                <w:sz w:val="18"/>
                <w:szCs w:val="18"/>
              </w:rPr>
              <w:t>29</w:t>
            </w:r>
            <w:r>
              <w:rPr>
                <w:rFonts w:ascii="Arial" w:eastAsia="Arial" w:hAnsi="Arial" w:cs="Arial"/>
                <w:sz w:val="18"/>
                <w:szCs w:val="18"/>
              </w:rPr>
              <w:t>.</w:t>
            </w:r>
            <w:r>
              <w:rPr>
                <w:rFonts w:ascii="Arial" w:eastAsia="Arial" w:hAnsi="Arial" w:cs="Arial"/>
                <w:spacing w:val="-1"/>
                <w:sz w:val="18"/>
                <w:szCs w:val="18"/>
              </w:rPr>
              <w:t>0</w:t>
            </w:r>
            <w:r>
              <w:rPr>
                <w:rFonts w:ascii="Arial" w:eastAsia="Arial" w:hAnsi="Arial" w:cs="Arial"/>
                <w:spacing w:val="1"/>
                <w:sz w:val="18"/>
                <w:szCs w:val="18"/>
              </w:rPr>
              <w:t>0</w:t>
            </w:r>
            <w:r>
              <w:rPr>
                <w:rFonts w:ascii="Arial" w:eastAsia="Arial" w:hAnsi="Arial" w:cs="Arial"/>
                <w:sz w:val="18"/>
                <w:szCs w:val="18"/>
              </w:rPr>
              <w:t>1</w:t>
            </w:r>
            <w:r>
              <w:rPr>
                <w:rFonts w:ascii="Arial" w:eastAsia="Arial" w:hAnsi="Arial" w:cs="Arial"/>
                <w:spacing w:val="3"/>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2</w:t>
            </w:r>
            <w:r>
              <w:rPr>
                <w:rFonts w:ascii="Arial" w:eastAsia="Arial" w:hAnsi="Arial" w:cs="Arial"/>
                <w:sz w:val="18"/>
                <w:szCs w:val="18"/>
              </w:rPr>
              <w:t>,7</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656</w:t>
            </w:r>
            <w:r>
              <w:rPr>
                <w:rFonts w:ascii="Arial" w:eastAsia="Arial" w:hAnsi="Arial" w:cs="Arial"/>
                <w:sz w:val="18"/>
                <w:szCs w:val="18"/>
              </w:rPr>
              <w:t>1</w:t>
            </w:r>
          </w:p>
          <w:p w:rsidR="00C02758" w:rsidRDefault="00EF6A06" w:rsidP="000F22E5">
            <w:pPr>
              <w:spacing w:before="9" w:after="0" w:line="150" w:lineRule="exact"/>
              <w:rPr>
                <w:sz w:val="15"/>
                <w:szCs w:val="15"/>
              </w:rPr>
            </w:pPr>
            <w:r w:rsidRPr="00C02758">
              <w:rPr>
                <w:rFonts w:ascii="Calibri" w:eastAsia="Calibri" w:hAnsi="Calibri"/>
                <w:noProof/>
                <w:sz w:val="22"/>
                <w:szCs w:val="22"/>
              </w:rPr>
              <w:drawing>
                <wp:anchor distT="0" distB="0" distL="114300" distR="114300" simplePos="0" relativeHeight="251661312" behindDoc="0" locked="0" layoutInCell="1" allowOverlap="1">
                  <wp:simplePos x="0" y="0"/>
                  <wp:positionH relativeFrom="page">
                    <wp:posOffset>191135</wp:posOffset>
                  </wp:positionH>
                  <wp:positionV relativeFrom="paragraph">
                    <wp:posOffset>47625</wp:posOffset>
                  </wp:positionV>
                  <wp:extent cx="556260" cy="1328420"/>
                  <wp:effectExtent l="0" t="0" r="0" b="5080"/>
                  <wp:wrapNone/>
                  <wp:docPr id="96"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6260" cy="132842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ind w:left="100" w:right="-20"/>
              <w:rPr>
                <w:rFonts w:ascii="Arial" w:eastAsia="Arial" w:hAnsi="Arial" w:cs="Arial"/>
                <w:sz w:val="18"/>
                <w:szCs w:val="18"/>
              </w:rPr>
            </w:pPr>
            <w:r>
              <w:rPr>
                <w:rFonts w:ascii="Arial" w:eastAsia="Arial" w:hAnsi="Arial" w:cs="Arial"/>
                <w:spacing w:val="1"/>
                <w:sz w:val="18"/>
                <w:szCs w:val="18"/>
              </w:rPr>
              <w:t>04</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9</w:t>
            </w:r>
            <w:r>
              <w:rPr>
                <w:rFonts w:ascii="Arial" w:eastAsia="Arial" w:hAnsi="Arial" w:cs="Arial"/>
                <w:spacing w:val="1"/>
                <w:sz w:val="18"/>
                <w:szCs w:val="18"/>
              </w:rPr>
              <w:t>1</w:t>
            </w:r>
            <w:r>
              <w:rPr>
                <w:rFonts w:ascii="Arial" w:eastAsia="Arial" w:hAnsi="Arial" w:cs="Arial"/>
                <w:sz w:val="18"/>
                <w:szCs w:val="18"/>
              </w:rPr>
              <w:t>7</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2</w:t>
            </w:r>
            <w:r>
              <w:rPr>
                <w:rFonts w:ascii="Arial" w:eastAsia="Arial" w:hAnsi="Arial" w:cs="Arial"/>
                <w:sz w:val="18"/>
                <w:szCs w:val="18"/>
              </w:rPr>
              <w:t>,7</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5</w:t>
            </w:r>
            <w:r>
              <w:rPr>
                <w:rFonts w:ascii="Arial" w:eastAsia="Arial" w:hAnsi="Arial" w:cs="Arial"/>
                <w:spacing w:val="1"/>
                <w:sz w:val="18"/>
                <w:szCs w:val="18"/>
              </w:rPr>
              <w:t>656</w:t>
            </w:r>
            <w:r>
              <w:rPr>
                <w:rFonts w:ascii="Arial" w:eastAsia="Arial" w:hAnsi="Arial" w:cs="Arial"/>
                <w:sz w:val="18"/>
                <w:szCs w:val="18"/>
              </w:rPr>
              <w:t>2</w:t>
            </w:r>
          </w:p>
          <w:p w:rsidR="00C02758" w:rsidRDefault="00EF6A06" w:rsidP="000F22E5">
            <w:pPr>
              <w:spacing w:after="0" w:line="130" w:lineRule="exact"/>
              <w:rPr>
                <w:sz w:val="13"/>
                <w:szCs w:val="13"/>
              </w:rPr>
            </w:pPr>
            <w:r w:rsidRPr="00C02758">
              <w:rPr>
                <w:rFonts w:ascii="Calibri" w:eastAsia="Calibri" w:hAnsi="Calibri"/>
                <w:noProof/>
                <w:sz w:val="22"/>
                <w:szCs w:val="22"/>
              </w:rPr>
              <w:drawing>
                <wp:anchor distT="0" distB="0" distL="114300" distR="114300" simplePos="0" relativeHeight="251662336" behindDoc="0" locked="0" layoutInCell="1" allowOverlap="1">
                  <wp:simplePos x="0" y="0"/>
                  <wp:positionH relativeFrom="page">
                    <wp:posOffset>219075</wp:posOffset>
                  </wp:positionH>
                  <wp:positionV relativeFrom="paragraph">
                    <wp:posOffset>57150</wp:posOffset>
                  </wp:positionV>
                  <wp:extent cx="677545" cy="1292225"/>
                  <wp:effectExtent l="0" t="0" r="8255" b="3175"/>
                  <wp:wrapNone/>
                  <wp:docPr id="9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77545" cy="1292225"/>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ind w:left="100" w:right="-20"/>
              <w:rPr>
                <w:rFonts w:ascii="Arial" w:eastAsia="Arial" w:hAnsi="Arial" w:cs="Arial"/>
                <w:sz w:val="18"/>
                <w:szCs w:val="18"/>
              </w:rPr>
            </w:pPr>
            <w:r>
              <w:rPr>
                <w:rFonts w:ascii="Arial" w:eastAsia="Arial" w:hAnsi="Arial" w:cs="Arial"/>
                <w:spacing w:val="1"/>
                <w:sz w:val="18"/>
                <w:szCs w:val="18"/>
              </w:rPr>
              <w:t>04</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9</w:t>
            </w:r>
            <w:r>
              <w:rPr>
                <w:rFonts w:ascii="Arial" w:eastAsia="Arial" w:hAnsi="Arial" w:cs="Arial"/>
                <w:spacing w:val="1"/>
                <w:sz w:val="18"/>
                <w:szCs w:val="18"/>
              </w:rPr>
              <w:t>1</w:t>
            </w:r>
            <w:r>
              <w:rPr>
                <w:rFonts w:ascii="Arial" w:eastAsia="Arial" w:hAnsi="Arial" w:cs="Arial"/>
                <w:sz w:val="18"/>
                <w:szCs w:val="18"/>
              </w:rPr>
              <w:t>9</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z w:val="18"/>
                <w:szCs w:val="18"/>
              </w:rPr>
              <w:t>3</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c>
          <w:tcPr>
            <w:tcW w:w="2172" w:type="dxa"/>
            <w:tcBorders>
              <w:top w:val="single" w:sz="4" w:space="0" w:color="000000"/>
              <w:left w:val="single" w:sz="4" w:space="0" w:color="000000"/>
              <w:bottom w:val="single" w:sz="4" w:space="0" w:color="000000"/>
              <w:right w:val="single" w:sz="4" w:space="0" w:color="000000"/>
            </w:tcBorders>
          </w:tcPr>
          <w:p w:rsidR="00C02758" w:rsidRDefault="00C02758" w:rsidP="000F22E5">
            <w:pPr>
              <w:spacing w:after="0" w:line="205" w:lineRule="exact"/>
              <w:ind w:left="100" w:right="-20"/>
              <w:rPr>
                <w:rFonts w:ascii="Arial" w:eastAsia="Arial" w:hAnsi="Arial" w:cs="Arial"/>
                <w:sz w:val="18"/>
                <w:szCs w:val="18"/>
              </w:rPr>
            </w:pPr>
            <w:r>
              <w:rPr>
                <w:rFonts w:ascii="Arial" w:eastAsia="Arial" w:hAnsi="Arial" w:cs="Arial"/>
                <w:sz w:val="18"/>
                <w:szCs w:val="18"/>
              </w:rPr>
              <w:t xml:space="preserve">SAP </w:t>
            </w:r>
            <w:r>
              <w:rPr>
                <w:rFonts w:ascii="Arial" w:eastAsia="Arial" w:hAnsi="Arial" w:cs="Arial"/>
                <w:spacing w:val="1"/>
                <w:sz w:val="18"/>
                <w:szCs w:val="18"/>
              </w:rPr>
              <w:t>100</w:t>
            </w:r>
            <w:r>
              <w:rPr>
                <w:rFonts w:ascii="Arial" w:eastAsia="Arial" w:hAnsi="Arial" w:cs="Arial"/>
                <w:spacing w:val="-2"/>
                <w:sz w:val="18"/>
                <w:szCs w:val="18"/>
              </w:rPr>
              <w:t>0</w:t>
            </w:r>
            <w:r>
              <w:rPr>
                <w:rFonts w:ascii="Arial" w:eastAsia="Arial" w:hAnsi="Arial" w:cs="Arial"/>
                <w:spacing w:val="1"/>
                <w:sz w:val="18"/>
                <w:szCs w:val="18"/>
              </w:rPr>
              <w:t>291</w:t>
            </w:r>
            <w:r>
              <w:rPr>
                <w:rFonts w:ascii="Arial" w:eastAsia="Arial" w:hAnsi="Arial" w:cs="Arial"/>
                <w:sz w:val="18"/>
                <w:szCs w:val="18"/>
              </w:rPr>
              <w:t>6</w:t>
            </w:r>
          </w:p>
          <w:p w:rsidR="00C02758" w:rsidRDefault="00EF6A06" w:rsidP="000F22E5">
            <w:pPr>
              <w:spacing w:before="5" w:after="0" w:line="140" w:lineRule="exact"/>
              <w:rPr>
                <w:sz w:val="14"/>
                <w:szCs w:val="14"/>
              </w:rPr>
            </w:pPr>
            <w:r w:rsidRPr="00C02758">
              <w:rPr>
                <w:rFonts w:ascii="Calibri" w:eastAsia="Calibri" w:hAnsi="Calibri"/>
                <w:noProof/>
                <w:sz w:val="22"/>
                <w:szCs w:val="22"/>
              </w:rPr>
              <w:drawing>
                <wp:anchor distT="0" distB="0" distL="114300" distR="114300" simplePos="0" relativeHeight="251663360" behindDoc="0" locked="0" layoutInCell="1" allowOverlap="1">
                  <wp:simplePos x="0" y="0"/>
                  <wp:positionH relativeFrom="page">
                    <wp:posOffset>228600</wp:posOffset>
                  </wp:positionH>
                  <wp:positionV relativeFrom="paragraph">
                    <wp:posOffset>57150</wp:posOffset>
                  </wp:positionV>
                  <wp:extent cx="601345" cy="1292860"/>
                  <wp:effectExtent l="0" t="0" r="8255" b="2540"/>
                  <wp:wrapNone/>
                  <wp:docPr id="94"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1345" cy="1292860"/>
                          </a:xfrm>
                          <a:prstGeom prst="rect">
                            <a:avLst/>
                          </a:prstGeom>
                          <a:noFill/>
                        </pic:spPr>
                      </pic:pic>
                    </a:graphicData>
                  </a:graphic>
                  <wp14:sizeRelH relativeFrom="page">
                    <wp14:pctWidth>0</wp14:pctWidth>
                  </wp14:sizeRelH>
                  <wp14:sizeRelV relativeFrom="page">
                    <wp14:pctHeight>0</wp14:pctHeight>
                  </wp14:sizeRelV>
                </wp:anchor>
              </w:drawing>
            </w: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line="200" w:lineRule="exact"/>
              <w:rPr>
                <w:sz w:val="20"/>
              </w:rPr>
            </w:pPr>
          </w:p>
          <w:p w:rsidR="00C02758" w:rsidRDefault="00C02758" w:rsidP="000F22E5">
            <w:pPr>
              <w:spacing w:after="0"/>
              <w:ind w:left="100" w:right="-20"/>
              <w:rPr>
                <w:rFonts w:ascii="Arial" w:eastAsia="Arial" w:hAnsi="Arial" w:cs="Arial"/>
                <w:sz w:val="18"/>
                <w:szCs w:val="18"/>
              </w:rPr>
            </w:pPr>
            <w:r>
              <w:rPr>
                <w:rFonts w:ascii="Arial" w:eastAsia="Arial" w:hAnsi="Arial" w:cs="Arial"/>
                <w:spacing w:val="1"/>
                <w:sz w:val="18"/>
                <w:szCs w:val="18"/>
              </w:rPr>
              <w:t>04</w:t>
            </w:r>
            <w:r>
              <w:rPr>
                <w:rFonts w:ascii="Arial" w:eastAsia="Arial" w:hAnsi="Arial" w:cs="Arial"/>
                <w:sz w:val="18"/>
                <w:szCs w:val="18"/>
              </w:rPr>
              <w:t>.</w:t>
            </w:r>
            <w:r>
              <w:rPr>
                <w:rFonts w:ascii="Arial" w:eastAsia="Arial" w:hAnsi="Arial" w:cs="Arial"/>
                <w:spacing w:val="1"/>
                <w:sz w:val="18"/>
                <w:szCs w:val="18"/>
              </w:rPr>
              <w:t>1</w:t>
            </w:r>
            <w:r>
              <w:rPr>
                <w:rFonts w:ascii="Arial" w:eastAsia="Arial" w:hAnsi="Arial" w:cs="Arial"/>
                <w:spacing w:val="-2"/>
                <w:sz w:val="18"/>
                <w:szCs w:val="18"/>
              </w:rPr>
              <w:t>9</w:t>
            </w:r>
            <w:r>
              <w:rPr>
                <w:rFonts w:ascii="Arial" w:eastAsia="Arial" w:hAnsi="Arial" w:cs="Arial"/>
                <w:spacing w:val="1"/>
                <w:sz w:val="18"/>
                <w:szCs w:val="18"/>
              </w:rPr>
              <w:t>1</w:t>
            </w:r>
            <w:r>
              <w:rPr>
                <w:rFonts w:ascii="Arial" w:eastAsia="Arial" w:hAnsi="Arial" w:cs="Arial"/>
                <w:sz w:val="18"/>
                <w:szCs w:val="18"/>
              </w:rPr>
              <w:t>8</w:t>
            </w:r>
            <w:r>
              <w:rPr>
                <w:rFonts w:ascii="Arial" w:eastAsia="Arial" w:hAnsi="Arial" w:cs="Arial"/>
                <w:spacing w:val="2"/>
                <w:sz w:val="18"/>
                <w:szCs w:val="18"/>
              </w:rPr>
              <w:t xml:space="preserve"> </w:t>
            </w:r>
            <w:r>
              <w:rPr>
                <w:rFonts w:ascii="Arial" w:eastAsia="Arial" w:hAnsi="Arial" w:cs="Arial"/>
                <w:sz w:val="18"/>
                <w:szCs w:val="18"/>
              </w:rPr>
              <w:t>–</w:t>
            </w:r>
            <w:r>
              <w:rPr>
                <w:rFonts w:ascii="Arial" w:eastAsia="Arial" w:hAnsi="Arial" w:cs="Arial"/>
                <w:spacing w:val="-1"/>
                <w:sz w:val="18"/>
                <w:szCs w:val="18"/>
              </w:rPr>
              <w:t xml:space="preserve"> </w:t>
            </w:r>
            <w:r>
              <w:rPr>
                <w:rFonts w:ascii="Arial" w:eastAsia="Arial" w:hAnsi="Arial" w:cs="Arial"/>
                <w:spacing w:val="1"/>
                <w:sz w:val="18"/>
                <w:szCs w:val="18"/>
              </w:rPr>
              <w:t>2</w:t>
            </w:r>
            <w:r>
              <w:rPr>
                <w:rFonts w:ascii="Arial" w:eastAsia="Arial" w:hAnsi="Arial" w:cs="Arial"/>
                <w:sz w:val="18"/>
                <w:szCs w:val="18"/>
              </w:rPr>
              <w:t>,7</w:t>
            </w:r>
            <w:r>
              <w:rPr>
                <w:rFonts w:ascii="Arial" w:eastAsia="Arial" w:hAnsi="Arial" w:cs="Arial"/>
                <w:spacing w:val="-1"/>
                <w:sz w:val="18"/>
                <w:szCs w:val="18"/>
              </w:rPr>
              <w:t xml:space="preserve"> </w:t>
            </w:r>
            <w:r>
              <w:rPr>
                <w:rFonts w:ascii="Arial" w:eastAsia="Arial" w:hAnsi="Arial" w:cs="Arial"/>
                <w:spacing w:val="1"/>
                <w:sz w:val="18"/>
                <w:szCs w:val="18"/>
              </w:rPr>
              <w:t>m</w:t>
            </w:r>
            <w:r>
              <w:rPr>
                <w:rFonts w:ascii="Arial" w:eastAsia="Arial" w:hAnsi="Arial" w:cs="Arial"/>
                <w:sz w:val="18"/>
                <w:szCs w:val="18"/>
              </w:rPr>
              <w:t>l</w:t>
            </w:r>
          </w:p>
        </w:tc>
      </w:tr>
    </w:tbl>
    <w:p w:rsidR="00C02758" w:rsidRDefault="00C02758" w:rsidP="00C02758">
      <w:pPr>
        <w:spacing w:before="6" w:after="0" w:line="90" w:lineRule="exact"/>
        <w:rPr>
          <w:sz w:val="9"/>
          <w:szCs w:val="9"/>
        </w:rPr>
      </w:pPr>
    </w:p>
    <w:p w:rsidR="00C02758" w:rsidRDefault="00C02758" w:rsidP="00C02758">
      <w:pPr>
        <w:spacing w:before="6" w:after="0" w:line="90" w:lineRule="exact"/>
        <w:rPr>
          <w:sz w:val="9"/>
          <w:szCs w:val="9"/>
        </w:rPr>
      </w:pPr>
    </w:p>
    <w:p w:rsidR="00C02758" w:rsidRDefault="00C02758" w:rsidP="00C02758">
      <w:pPr>
        <w:spacing w:before="6" w:after="0" w:line="90" w:lineRule="exact"/>
        <w:rPr>
          <w:sz w:val="9"/>
          <w:szCs w:val="9"/>
        </w:rPr>
      </w:pPr>
    </w:p>
    <w:p w:rsidR="00C02758" w:rsidRPr="00551722" w:rsidRDefault="00C02758" w:rsidP="00C02758">
      <w:pPr>
        <w:spacing w:after="0"/>
        <w:ind w:left="232" w:right="-20"/>
        <w:rPr>
          <w:rFonts w:ascii="Arial" w:eastAsia="Arial" w:hAnsi="Arial" w:cs="Arial"/>
          <w:sz w:val="16"/>
          <w:szCs w:val="16"/>
        </w:rPr>
      </w:pPr>
    </w:p>
    <w:p w:rsidR="00C02758" w:rsidRDefault="00C02758" w:rsidP="0000776C">
      <w:pPr>
        <w:tabs>
          <w:tab w:val="num" w:pos="3600"/>
        </w:tabs>
        <w:ind w:left="-284" w:hanging="142"/>
        <w:jc w:val="both"/>
        <w:rPr>
          <w:rFonts w:cs="Tahoma"/>
          <w:b/>
          <w:bCs/>
          <w:color w:val="000000"/>
          <w:u w:color="000000"/>
        </w:rPr>
        <w:sectPr w:rsidR="00C02758" w:rsidSect="00C02758">
          <w:footerReference w:type="default" r:id="rId50"/>
          <w:pgSz w:w="16840" w:h="11900" w:orient="landscape"/>
          <w:pgMar w:top="920" w:right="1160" w:bottom="620" w:left="1120" w:header="340" w:footer="397" w:gutter="0"/>
          <w:cols w:space="720"/>
          <w:docGrid w:linePitch="381"/>
        </w:sectPr>
      </w:pPr>
    </w:p>
    <w:tbl>
      <w:tblPr>
        <w:tblW w:w="9001" w:type="dxa"/>
        <w:tblInd w:w="70" w:type="dxa"/>
        <w:tblCellMar>
          <w:left w:w="70" w:type="dxa"/>
          <w:right w:w="70" w:type="dxa"/>
        </w:tblCellMar>
        <w:tblLook w:val="04A0" w:firstRow="1" w:lastRow="0" w:firstColumn="1" w:lastColumn="0" w:noHBand="0" w:noVBand="1"/>
      </w:tblPr>
      <w:tblGrid>
        <w:gridCol w:w="3160"/>
        <w:gridCol w:w="2661"/>
        <w:gridCol w:w="1540"/>
        <w:gridCol w:w="1640"/>
      </w:tblGrid>
      <w:tr w:rsidR="00DB66EE" w:rsidRPr="001B395D" w:rsidTr="00DB66EE">
        <w:trPr>
          <w:trHeight w:val="330"/>
        </w:trPr>
        <w:tc>
          <w:tcPr>
            <w:tcW w:w="5821" w:type="dxa"/>
            <w:gridSpan w:val="2"/>
            <w:tcBorders>
              <w:top w:val="nil"/>
              <w:left w:val="nil"/>
              <w:bottom w:val="nil"/>
              <w:right w:val="nil"/>
            </w:tcBorders>
            <w:shd w:val="clear" w:color="auto" w:fill="auto"/>
            <w:noWrap/>
            <w:vAlign w:val="bottom"/>
            <w:hideMark/>
          </w:tcPr>
          <w:p w:rsidR="00DB66EE" w:rsidRPr="001B395D" w:rsidRDefault="0007463A" w:rsidP="004555A8">
            <w:pPr>
              <w:pStyle w:val="berschrift2"/>
              <w:rPr>
                <w:sz w:val="22"/>
                <w:szCs w:val="22"/>
              </w:rPr>
            </w:pPr>
            <w:bookmarkStart w:id="15" w:name="_Toc167695124"/>
            <w:r>
              <w:rPr>
                <w:u w:color="000000"/>
              </w:rPr>
              <w:lastRenderedPageBreak/>
              <w:t>4</w:t>
            </w:r>
            <w:r w:rsidR="00DB66EE">
              <w:rPr>
                <w:u w:color="000000"/>
              </w:rPr>
              <w:t>.</w:t>
            </w:r>
            <w:r w:rsidR="004555A8">
              <w:rPr>
                <w:u w:color="000000"/>
              </w:rPr>
              <w:t>3</w:t>
            </w:r>
            <w:r w:rsidR="00DB66EE">
              <w:rPr>
                <w:u w:color="000000"/>
              </w:rPr>
              <w:t xml:space="preserve"> </w:t>
            </w:r>
            <w:r w:rsidR="00DB66EE" w:rsidRPr="001B395D">
              <w:rPr>
                <w:u w:color="000000"/>
              </w:rPr>
              <w:t>Mindestmengen</w:t>
            </w:r>
            <w:r w:rsidR="00DB66EE">
              <w:rPr>
                <w:u w:color="000000"/>
              </w:rPr>
              <w:t xml:space="preserve"> </w:t>
            </w:r>
            <w:r w:rsidR="00DB66EE" w:rsidRPr="001B395D">
              <w:rPr>
                <w:szCs w:val="22"/>
              </w:rPr>
              <w:t>bei Frühgeborenen</w:t>
            </w:r>
            <w:bookmarkEnd w:id="15"/>
          </w:p>
        </w:tc>
        <w:tc>
          <w:tcPr>
            <w:tcW w:w="1540" w:type="dxa"/>
            <w:tcBorders>
              <w:top w:val="nil"/>
              <w:left w:val="nil"/>
              <w:bottom w:val="nil"/>
              <w:right w:val="nil"/>
            </w:tcBorders>
            <w:shd w:val="clear" w:color="auto" w:fill="auto"/>
            <w:noWrap/>
            <w:vAlign w:val="bottom"/>
            <w:hideMark/>
          </w:tcPr>
          <w:p w:rsidR="00DB66EE" w:rsidRPr="001B395D" w:rsidRDefault="00DB66EE" w:rsidP="00DB66EE">
            <w:pPr>
              <w:spacing w:before="0" w:after="0"/>
              <w:ind w:left="0"/>
              <w:rPr>
                <w:b/>
                <w:bCs/>
                <w:color w:val="000000"/>
                <w:sz w:val="22"/>
                <w:szCs w:val="22"/>
              </w:rPr>
            </w:pPr>
          </w:p>
        </w:tc>
        <w:tc>
          <w:tcPr>
            <w:tcW w:w="1640" w:type="dxa"/>
            <w:tcBorders>
              <w:top w:val="nil"/>
              <w:left w:val="nil"/>
              <w:bottom w:val="nil"/>
              <w:right w:val="nil"/>
            </w:tcBorders>
            <w:shd w:val="clear" w:color="auto" w:fill="auto"/>
            <w:noWrap/>
            <w:vAlign w:val="bottom"/>
            <w:hideMark/>
          </w:tcPr>
          <w:p w:rsidR="00DB66EE" w:rsidRPr="001B395D" w:rsidRDefault="00DB66EE" w:rsidP="00DB66EE">
            <w:pPr>
              <w:spacing w:before="0" w:after="0"/>
              <w:ind w:left="0"/>
              <w:rPr>
                <w:rFonts w:ascii="Times New Roman" w:hAnsi="Times New Roman"/>
                <w:sz w:val="20"/>
              </w:rPr>
            </w:pPr>
          </w:p>
        </w:tc>
      </w:tr>
      <w:tr w:rsidR="00DB66EE" w:rsidRPr="001B395D" w:rsidTr="00DB66EE">
        <w:trPr>
          <w:trHeight w:val="1560"/>
        </w:trPr>
        <w:tc>
          <w:tcPr>
            <w:tcW w:w="9001" w:type="dxa"/>
            <w:gridSpan w:val="4"/>
            <w:tcBorders>
              <w:top w:val="nil"/>
              <w:left w:val="nil"/>
              <w:bottom w:val="nil"/>
              <w:right w:val="nil"/>
            </w:tcBorders>
            <w:shd w:val="clear" w:color="auto" w:fill="auto"/>
            <w:vAlign w:val="bottom"/>
            <w:hideMark/>
          </w:tcPr>
          <w:p w:rsidR="00DB66EE" w:rsidRPr="007D39B0" w:rsidRDefault="00DB66EE" w:rsidP="00DB66EE">
            <w:pPr>
              <w:spacing w:before="0" w:after="0"/>
              <w:ind w:left="0"/>
              <w:rPr>
                <w:color w:val="000000"/>
                <w:szCs w:val="28"/>
              </w:rPr>
            </w:pPr>
            <w:r w:rsidRPr="007D39B0">
              <w:rPr>
                <w:color w:val="000000"/>
                <w:szCs w:val="28"/>
              </w:rPr>
              <w:t xml:space="preserve">Bei Frühgeborenen müssen die Zahl und Mengen von Blutentnahmen auf ein Minimum begrenzt werden. Die vorliegende Tabelle hilft zur Orientierung, wie viel </w:t>
            </w:r>
            <w:r w:rsidRPr="007D39B0">
              <w:rPr>
                <w:b/>
                <w:bCs/>
                <w:color w:val="000000"/>
                <w:szCs w:val="28"/>
              </w:rPr>
              <w:t>Vollblut</w:t>
            </w:r>
            <w:r w:rsidRPr="007D39B0">
              <w:rPr>
                <w:color w:val="000000"/>
                <w:szCs w:val="28"/>
              </w:rPr>
              <w:t xml:space="preserve"> von den zuständigen Labors für die jeweiligen Parameter tatsächlich benötigt wird. </w:t>
            </w:r>
          </w:p>
        </w:tc>
      </w:tr>
      <w:tr w:rsidR="00DB66EE" w:rsidRPr="001B395D" w:rsidTr="00DB66EE">
        <w:trPr>
          <w:trHeight w:val="660"/>
        </w:trPr>
        <w:tc>
          <w:tcPr>
            <w:tcW w:w="9001" w:type="dxa"/>
            <w:gridSpan w:val="4"/>
            <w:tcBorders>
              <w:top w:val="nil"/>
              <w:left w:val="nil"/>
              <w:bottom w:val="nil"/>
              <w:right w:val="nil"/>
            </w:tcBorders>
            <w:shd w:val="clear" w:color="000000" w:fill="FFFF00"/>
            <w:vAlign w:val="bottom"/>
            <w:hideMark/>
          </w:tcPr>
          <w:p w:rsidR="00DB66EE" w:rsidRPr="007D39B0" w:rsidRDefault="00DB66EE" w:rsidP="00DB66EE">
            <w:pPr>
              <w:spacing w:before="0" w:after="0"/>
              <w:ind w:left="0"/>
              <w:rPr>
                <w:color w:val="000000"/>
                <w:szCs w:val="28"/>
              </w:rPr>
            </w:pPr>
            <w:r w:rsidRPr="007D39B0">
              <w:rPr>
                <w:color w:val="000000"/>
                <w:szCs w:val="28"/>
              </w:rPr>
              <w:t>Dabei handelt es sich um die absoluten Mindestmengen. Es sind im Bedarfsfall keine Wiederholungsmessungen möglich.</w:t>
            </w:r>
          </w:p>
        </w:tc>
      </w:tr>
      <w:tr w:rsidR="00DB66EE" w:rsidRPr="001B395D" w:rsidTr="00DB66EE">
        <w:trPr>
          <w:trHeight w:val="330"/>
        </w:trPr>
        <w:tc>
          <w:tcPr>
            <w:tcW w:w="31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b/>
                <w:bCs/>
                <w:color w:val="000000"/>
                <w:szCs w:val="28"/>
              </w:rPr>
            </w:pPr>
            <w:r w:rsidRPr="001B395D">
              <w:rPr>
                <w:b/>
                <w:bCs/>
                <w:color w:val="000000"/>
                <w:szCs w:val="28"/>
              </w:rPr>
              <w:t>Gewünschte Werte</w:t>
            </w:r>
          </w:p>
        </w:tc>
        <w:tc>
          <w:tcPr>
            <w:tcW w:w="2661" w:type="dxa"/>
            <w:tcBorders>
              <w:top w:val="single" w:sz="4" w:space="0" w:color="auto"/>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b/>
                <w:bCs/>
                <w:color w:val="000000"/>
                <w:szCs w:val="28"/>
              </w:rPr>
            </w:pPr>
            <w:r w:rsidRPr="001B395D">
              <w:rPr>
                <w:b/>
                <w:bCs/>
                <w:color w:val="000000"/>
                <w:szCs w:val="28"/>
              </w:rPr>
              <w:t>Blutabnahmegefäß</w:t>
            </w:r>
          </w:p>
        </w:tc>
        <w:tc>
          <w:tcPr>
            <w:tcW w:w="1540" w:type="dxa"/>
            <w:tcBorders>
              <w:top w:val="single" w:sz="4" w:space="0" w:color="auto"/>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b/>
                <w:bCs/>
                <w:i/>
                <w:iCs/>
                <w:color w:val="000000"/>
                <w:szCs w:val="28"/>
              </w:rPr>
            </w:pPr>
            <w:r w:rsidRPr="001B395D">
              <w:rPr>
                <w:b/>
                <w:bCs/>
                <w:i/>
                <w:iCs/>
                <w:color w:val="000000"/>
                <w:szCs w:val="28"/>
              </w:rPr>
              <w:t>Hk 40 %</w:t>
            </w:r>
          </w:p>
        </w:tc>
        <w:tc>
          <w:tcPr>
            <w:tcW w:w="1640" w:type="dxa"/>
            <w:tcBorders>
              <w:top w:val="single" w:sz="4" w:space="0" w:color="auto"/>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b/>
                <w:bCs/>
                <w:i/>
                <w:iCs/>
                <w:color w:val="000000"/>
                <w:szCs w:val="28"/>
              </w:rPr>
            </w:pPr>
            <w:r w:rsidRPr="001B395D">
              <w:rPr>
                <w:b/>
                <w:bCs/>
                <w:i/>
                <w:iCs/>
                <w:color w:val="000000"/>
                <w:szCs w:val="28"/>
              </w:rPr>
              <w:t>Hk 60 %</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 </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 </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i/>
                <w:iCs/>
                <w:color w:val="000000"/>
                <w:szCs w:val="28"/>
              </w:rPr>
            </w:pPr>
            <w:r w:rsidRPr="001B395D">
              <w:rPr>
                <w:i/>
                <w:iCs/>
                <w:color w:val="000000"/>
                <w:szCs w:val="28"/>
              </w:rPr>
              <w:t> </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i/>
                <w:iCs/>
                <w:color w:val="000000"/>
                <w:szCs w:val="28"/>
              </w:rPr>
            </w:pPr>
            <w:r w:rsidRPr="001B395D">
              <w:rPr>
                <w:i/>
                <w:iCs/>
                <w:color w:val="000000"/>
                <w:szCs w:val="28"/>
              </w:rPr>
              <w:t> </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Blutbild (mit oder ohne Diff.)</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Blutbild + Retikulozyten</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Elektrolyte</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0,15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0,25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Elektrolyte, CRP+IL6</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0,4 ml</w:t>
            </w:r>
          </w:p>
        </w:tc>
      </w:tr>
      <w:tr w:rsidR="00DB66EE" w:rsidRPr="001B395D" w:rsidTr="00DB66EE">
        <w:trPr>
          <w:trHeight w:val="600"/>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DB66EE" w:rsidRPr="001B395D" w:rsidRDefault="00DB66EE" w:rsidP="00DB66EE">
            <w:pPr>
              <w:spacing w:before="0" w:after="0"/>
              <w:ind w:left="0"/>
              <w:rPr>
                <w:color w:val="000000"/>
                <w:szCs w:val="28"/>
              </w:rPr>
            </w:pPr>
            <w:r w:rsidRPr="001B395D">
              <w:rPr>
                <w:color w:val="000000"/>
                <w:szCs w:val="28"/>
              </w:rPr>
              <w:t>Elektrolyte, AST, ALT,</w:t>
            </w:r>
            <w:r w:rsidRPr="001B395D">
              <w:rPr>
                <w:color w:val="000000"/>
                <w:szCs w:val="28"/>
              </w:rPr>
              <w:br/>
              <w:t>Gamma-GT+ Kreatinin</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600"/>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DB66EE" w:rsidRPr="001B395D" w:rsidRDefault="00DB66EE" w:rsidP="00DB66EE">
            <w:pPr>
              <w:spacing w:before="0" w:after="0"/>
              <w:ind w:left="0"/>
              <w:rPr>
                <w:color w:val="000000"/>
                <w:szCs w:val="28"/>
              </w:rPr>
            </w:pPr>
            <w:r w:rsidRPr="001B395D">
              <w:rPr>
                <w:color w:val="000000"/>
                <w:szCs w:val="28"/>
              </w:rPr>
              <w:t>Elektrolyte, alkal. Phosphatase, Calcium, Phosphat</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600"/>
        </w:trPr>
        <w:tc>
          <w:tcPr>
            <w:tcW w:w="3160" w:type="dxa"/>
            <w:tcBorders>
              <w:top w:val="nil"/>
              <w:left w:val="single" w:sz="4" w:space="0" w:color="auto"/>
              <w:bottom w:val="single" w:sz="4" w:space="0" w:color="auto"/>
              <w:right w:val="single" w:sz="4" w:space="0" w:color="auto"/>
            </w:tcBorders>
            <w:shd w:val="clear" w:color="auto" w:fill="auto"/>
            <w:vAlign w:val="bottom"/>
            <w:hideMark/>
          </w:tcPr>
          <w:p w:rsidR="00DB66EE" w:rsidRPr="001B395D" w:rsidRDefault="00DB66EE" w:rsidP="00DB66EE">
            <w:pPr>
              <w:spacing w:before="0" w:after="0"/>
              <w:ind w:left="0"/>
              <w:rPr>
                <w:color w:val="000000"/>
                <w:szCs w:val="28"/>
              </w:rPr>
            </w:pPr>
            <w:r w:rsidRPr="001B395D">
              <w:rPr>
                <w:color w:val="000000"/>
                <w:szCs w:val="28"/>
              </w:rPr>
              <w:t xml:space="preserve">Elektrolyte, CRP, Chol., </w:t>
            </w:r>
            <w:r w:rsidRPr="001B395D">
              <w:rPr>
                <w:color w:val="000000"/>
                <w:szCs w:val="28"/>
              </w:rPr>
              <w:br/>
              <w:t>Triglyceride</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fT4, TSH</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Cortisol</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0,4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STH</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0,5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Ammoniak</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 a. Eis/Heparinblut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Laktat (üblicherweise in BGA)</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Na-Fluorid a. Eis</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0,5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Blutgruppe + Kreuzblut</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1,0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nur Kreuzblut</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1,0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Gentamycin-, Amikacinspiegel</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Phenobarbitalspiegel</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Serum</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0,2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0,3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TORCH-Serologie</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EDTA-Blut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2,0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2,0 ml</w:t>
            </w:r>
          </w:p>
        </w:tc>
      </w:tr>
      <w:tr w:rsidR="00DB66EE" w:rsidRPr="001B395D" w:rsidTr="00DB66EE">
        <w:trPr>
          <w:trHeight w:val="300"/>
        </w:trPr>
        <w:tc>
          <w:tcPr>
            <w:tcW w:w="3160" w:type="dxa"/>
            <w:tcBorders>
              <w:top w:val="nil"/>
              <w:left w:val="single" w:sz="4" w:space="0" w:color="auto"/>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Chromosomenanalyse</w:t>
            </w:r>
          </w:p>
        </w:tc>
        <w:tc>
          <w:tcPr>
            <w:tcW w:w="2661" w:type="dxa"/>
            <w:tcBorders>
              <w:top w:val="nil"/>
              <w:left w:val="nil"/>
              <w:bottom w:val="single" w:sz="4" w:space="0" w:color="auto"/>
              <w:right w:val="single" w:sz="4" w:space="0" w:color="auto"/>
            </w:tcBorders>
            <w:shd w:val="clear" w:color="auto" w:fill="auto"/>
            <w:noWrap/>
            <w:vAlign w:val="bottom"/>
            <w:hideMark/>
          </w:tcPr>
          <w:p w:rsidR="00DB66EE" w:rsidRPr="001B395D" w:rsidRDefault="00DB66EE" w:rsidP="00DB66EE">
            <w:pPr>
              <w:spacing w:before="0" w:after="0"/>
              <w:ind w:left="0"/>
              <w:rPr>
                <w:color w:val="000000"/>
                <w:szCs w:val="28"/>
              </w:rPr>
            </w:pPr>
            <w:r w:rsidRPr="001B395D">
              <w:rPr>
                <w:color w:val="000000"/>
                <w:szCs w:val="28"/>
              </w:rPr>
              <w:t>Lithium-Heparin-Blut</w:t>
            </w:r>
          </w:p>
        </w:tc>
        <w:tc>
          <w:tcPr>
            <w:tcW w:w="15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1,0 ml</w:t>
            </w:r>
          </w:p>
        </w:tc>
        <w:tc>
          <w:tcPr>
            <w:tcW w:w="1640" w:type="dxa"/>
            <w:tcBorders>
              <w:top w:val="nil"/>
              <w:left w:val="nil"/>
              <w:bottom w:val="single" w:sz="4" w:space="0" w:color="auto"/>
              <w:right w:val="single" w:sz="4" w:space="0" w:color="auto"/>
            </w:tcBorders>
            <w:shd w:val="clear" w:color="000000" w:fill="F2F2F2"/>
            <w:noWrap/>
            <w:vAlign w:val="bottom"/>
            <w:hideMark/>
          </w:tcPr>
          <w:p w:rsidR="00DB66EE" w:rsidRPr="001B395D" w:rsidRDefault="00DB66EE" w:rsidP="00DB66EE">
            <w:pPr>
              <w:spacing w:before="0" w:after="0"/>
              <w:ind w:left="0"/>
              <w:rPr>
                <w:color w:val="000000"/>
                <w:szCs w:val="28"/>
              </w:rPr>
            </w:pPr>
            <w:r w:rsidRPr="001B395D">
              <w:rPr>
                <w:color w:val="000000"/>
                <w:szCs w:val="28"/>
              </w:rPr>
              <w:t>1,0 ml</w:t>
            </w:r>
          </w:p>
        </w:tc>
      </w:tr>
    </w:tbl>
    <w:p w:rsidR="00B8594A" w:rsidRDefault="0007463A" w:rsidP="00BA2CE2">
      <w:pPr>
        <w:pStyle w:val="berschrift2"/>
        <w:rPr>
          <w:u w:color="000000"/>
        </w:rPr>
      </w:pPr>
      <w:bookmarkStart w:id="16" w:name="_Toc167695125"/>
      <w:r>
        <w:rPr>
          <w:u w:color="000000"/>
        </w:rPr>
        <w:lastRenderedPageBreak/>
        <w:t>4</w:t>
      </w:r>
      <w:r w:rsidR="00BA2CE2">
        <w:rPr>
          <w:u w:color="000000"/>
        </w:rPr>
        <w:t>.</w:t>
      </w:r>
      <w:r w:rsidR="004555A8">
        <w:rPr>
          <w:u w:color="000000"/>
        </w:rPr>
        <w:t>4</w:t>
      </w:r>
      <w:r w:rsidR="00BA2CE2">
        <w:rPr>
          <w:u w:color="000000"/>
        </w:rPr>
        <w:t xml:space="preserve"> </w:t>
      </w:r>
      <w:r w:rsidR="000B6398" w:rsidRPr="003340D6">
        <w:rPr>
          <w:u w:color="000000"/>
        </w:rPr>
        <w:t>Serum nach der Blutentnahme aufrecht lagern</w:t>
      </w:r>
      <w:r w:rsidR="003340D6">
        <w:rPr>
          <w:u w:color="000000"/>
        </w:rPr>
        <w:t>:</w:t>
      </w:r>
      <w:bookmarkEnd w:id="16"/>
      <w:r w:rsidR="000B6398">
        <w:rPr>
          <w:u w:color="000000"/>
        </w:rPr>
        <w:t xml:space="preserve"> </w:t>
      </w:r>
    </w:p>
    <w:p w:rsidR="0000776C" w:rsidRDefault="0000776C" w:rsidP="0000776C">
      <w:pPr>
        <w:rPr>
          <w:noProof/>
        </w:rPr>
      </w:pPr>
      <w:r w:rsidRPr="0000776C">
        <w:rPr>
          <w:rFonts w:cs="Tahoma"/>
          <w:bCs/>
          <w:color w:val="000000"/>
          <w:u w:color="000000"/>
        </w:rPr>
        <w:t>Nach der</w:t>
      </w:r>
      <w:r>
        <w:rPr>
          <w:noProof/>
        </w:rPr>
        <w:t xml:space="preserve"> Blutentnahme müssen Seerum-Proben für  15-30 Minuten gerinnen.</w:t>
      </w:r>
      <w:r w:rsidR="003340D6">
        <w:rPr>
          <w:noProof/>
        </w:rPr>
        <w:t xml:space="preserve">  </w:t>
      </w:r>
      <w:r>
        <w:rPr>
          <w:noProof/>
        </w:rPr>
        <w:t>Das bedeutet, das durch Ablauf der Gerinnung die Gerinnungsfaktoren (z.B. Fibrin) verbraucht werden und die Blutzellen zu einem Blutkuchen verklumpen.</w:t>
      </w:r>
      <w:r w:rsidR="003340D6">
        <w:rPr>
          <w:noProof/>
        </w:rPr>
        <w:t xml:space="preserve"> </w:t>
      </w:r>
    </w:p>
    <w:p w:rsidR="003340D6" w:rsidRDefault="003340D6" w:rsidP="0000776C">
      <w:pPr>
        <w:rPr>
          <w:noProof/>
        </w:rPr>
      </w:pPr>
    </w:p>
    <w:p w:rsidR="0000776C" w:rsidRDefault="0000776C" w:rsidP="0000776C">
      <w:pPr>
        <w:rPr>
          <w:noProof/>
        </w:rPr>
      </w:pPr>
      <w:r>
        <w:rPr>
          <w:noProof/>
        </w:rPr>
        <w:t>Der Blutkuchen entsteht in der Form, in der sich die Blutzellen in dem Röhrchen befinden.</w:t>
      </w:r>
    </w:p>
    <w:p w:rsidR="0000776C" w:rsidRDefault="0000776C" w:rsidP="0000776C">
      <w:pPr>
        <w:rPr>
          <w:noProof/>
        </w:rPr>
      </w:pPr>
      <w:r>
        <w:rPr>
          <w:noProof/>
        </w:rPr>
        <w:t>Das bedeutet, wenn die S-Monovette</w:t>
      </w:r>
      <w:r w:rsidRPr="0000776C">
        <w:rPr>
          <w:noProof/>
          <w:vertAlign w:val="superscript"/>
        </w:rPr>
        <w:t>®</w:t>
      </w:r>
      <w:r w:rsidRPr="0000776C">
        <w:rPr>
          <w:noProof/>
        </w:rPr>
        <w:t xml:space="preserve"> </w:t>
      </w:r>
      <w:r>
        <w:rPr>
          <w:noProof/>
        </w:rPr>
        <w:t>nach der Blutentnahme flach liegt,</w:t>
      </w:r>
      <w:r w:rsidR="003340D6">
        <w:rPr>
          <w:noProof/>
        </w:rPr>
        <w:t xml:space="preserve"> </w:t>
      </w:r>
      <w:r>
        <w:rPr>
          <w:noProof/>
        </w:rPr>
        <w:t>sedimentieren die Blutzellen entlang der liegenden Röhre und bilden eine längliche Form.</w:t>
      </w:r>
    </w:p>
    <w:p w:rsidR="0000776C" w:rsidRDefault="0000776C" w:rsidP="0000776C">
      <w:pPr>
        <w:rPr>
          <w:noProof/>
        </w:rPr>
      </w:pPr>
      <w:r>
        <w:rPr>
          <w:noProof/>
        </w:rPr>
        <w:t>Dieses entstanden Gebilde läßt sich während der Zentrifugation zusammendrücken</w:t>
      </w:r>
      <w:r w:rsidR="003340D6">
        <w:rPr>
          <w:noProof/>
        </w:rPr>
        <w:t>. Nach der Zentrifugation stellt es sich jedoch ziehharmonika-förmig wieder auf (Wurstphänomen).</w:t>
      </w:r>
    </w:p>
    <w:p w:rsidR="003340D6" w:rsidRDefault="003340D6" w:rsidP="0000776C">
      <w:pPr>
        <w:rPr>
          <w:noProof/>
        </w:rPr>
      </w:pPr>
      <w:r>
        <w:rPr>
          <w:noProof/>
        </w:rPr>
        <w:t xml:space="preserve">Das Serum aus einer solchen Probe kann nicht automatisch pipettiert werden. Deshalb ist es wichtig, Serum-Proben nach der Blutentnahme aufrecht stehend zu lagern. </w:t>
      </w:r>
    </w:p>
    <w:p w:rsidR="003340D6" w:rsidRDefault="003340D6" w:rsidP="0000776C">
      <w:pPr>
        <w:rPr>
          <w:noProof/>
        </w:rPr>
      </w:pPr>
    </w:p>
    <w:p w:rsidR="003340D6" w:rsidRDefault="00EF6A06" w:rsidP="0000776C">
      <w:pPr>
        <w:rPr>
          <w:noProof/>
        </w:rPr>
      </w:pPr>
      <w:r w:rsidRPr="007363F5">
        <w:rPr>
          <w:noProof/>
        </w:rPr>
        <w:drawing>
          <wp:inline distT="0" distB="0" distL="0" distR="0">
            <wp:extent cx="6219825" cy="2771775"/>
            <wp:effectExtent l="0" t="0" r="9525" b="9525"/>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9825" cy="2771775"/>
                    </a:xfrm>
                    <a:prstGeom prst="rect">
                      <a:avLst/>
                    </a:prstGeom>
                    <a:noFill/>
                    <a:ln>
                      <a:noFill/>
                    </a:ln>
                  </pic:spPr>
                </pic:pic>
              </a:graphicData>
            </a:graphic>
          </wp:inline>
        </w:drawing>
      </w:r>
    </w:p>
    <w:p w:rsidR="003340D6" w:rsidRDefault="003340D6" w:rsidP="003340D6">
      <w:pPr>
        <w:rPr>
          <w:b/>
          <w:bCs/>
          <w:i/>
          <w:noProof/>
          <w:sz w:val="20"/>
        </w:rPr>
      </w:pPr>
    </w:p>
    <w:p w:rsidR="003340D6" w:rsidRPr="003340D6" w:rsidRDefault="0007463A" w:rsidP="003340D6">
      <w:pPr>
        <w:rPr>
          <w:b/>
          <w:bCs/>
          <w:noProof/>
          <w:sz w:val="20"/>
        </w:rPr>
      </w:pPr>
      <w:r>
        <w:rPr>
          <w:b/>
          <w:bCs/>
          <w:i/>
          <w:noProof/>
          <w:sz w:val="20"/>
        </w:rPr>
        <w:t>5</w:t>
      </w:r>
      <w:r w:rsidR="003340D6" w:rsidRPr="003340D6">
        <w:rPr>
          <w:b/>
          <w:bCs/>
          <w:noProof/>
          <w:sz w:val="20"/>
        </w:rPr>
        <w:t xml:space="preserve">  Bilder</w:t>
      </w:r>
      <w:r w:rsidR="004555A8">
        <w:rPr>
          <w:b/>
          <w:bCs/>
          <w:noProof/>
          <w:sz w:val="20"/>
        </w:rPr>
        <w:t xml:space="preserve"> und Text </w:t>
      </w:r>
      <w:r w:rsidR="003340D6" w:rsidRPr="003340D6">
        <w:rPr>
          <w:b/>
          <w:bCs/>
          <w:noProof/>
          <w:sz w:val="20"/>
        </w:rPr>
        <w:t>aus "</w:t>
      </w:r>
      <w:hyperlink r:id="rId52" w:history="1">
        <w:r w:rsidR="003340D6" w:rsidRPr="003340D6">
          <w:rPr>
            <w:rStyle w:val="Hyperlink"/>
            <w:b/>
            <w:bCs/>
            <w:noProof/>
            <w:sz w:val="20"/>
          </w:rPr>
          <w:t>Tipps &amp; Tricks in der Präanalytik</w:t>
        </w:r>
      </w:hyperlink>
      <w:r w:rsidR="003340D6" w:rsidRPr="003340D6">
        <w:rPr>
          <w:b/>
          <w:bCs/>
          <w:noProof/>
          <w:sz w:val="20"/>
        </w:rPr>
        <w:t>"   SARSTEDT AG &amp;Co. KG</w:t>
      </w:r>
    </w:p>
    <w:p w:rsidR="006267B1" w:rsidRPr="007D39B0" w:rsidRDefault="006267B1" w:rsidP="0000776C">
      <w:pPr>
        <w:rPr>
          <w:noProof/>
        </w:rPr>
      </w:pPr>
    </w:p>
    <w:p w:rsidR="003340D6" w:rsidRPr="007D39B0" w:rsidRDefault="006267B1" w:rsidP="0000776C">
      <w:pPr>
        <w:rPr>
          <w:noProof/>
        </w:rPr>
      </w:pPr>
      <w:r w:rsidRPr="007D39B0">
        <w:rPr>
          <w:noProof/>
          <w:highlight w:val="yellow"/>
        </w:rPr>
        <w:t>Anschließend müssen die Proben unverzüglich ins Labor geschickt werden !</w:t>
      </w:r>
    </w:p>
    <w:p w:rsidR="00BB1154" w:rsidRPr="0000776C" w:rsidRDefault="00BB1154" w:rsidP="0000776C">
      <w:pPr>
        <w:rPr>
          <w:noProof/>
        </w:rPr>
      </w:pPr>
    </w:p>
    <w:p w:rsidR="00B8594A" w:rsidRPr="00C331A1" w:rsidRDefault="0007463A" w:rsidP="00C331A1">
      <w:pPr>
        <w:pStyle w:val="berschrift1"/>
        <w:rPr>
          <w:u w:color="000000"/>
        </w:rPr>
      </w:pPr>
      <w:bookmarkStart w:id="17" w:name="_Toc95125442"/>
      <w:bookmarkStart w:id="18" w:name="_Toc167695126"/>
      <w:r>
        <w:rPr>
          <w:u w:color="000000"/>
        </w:rPr>
        <w:lastRenderedPageBreak/>
        <w:t>5</w:t>
      </w:r>
      <w:r w:rsidR="00B8594A" w:rsidRPr="00C331A1">
        <w:rPr>
          <w:u w:color="000000"/>
        </w:rPr>
        <w:tab/>
        <w:t>Urin</w:t>
      </w:r>
      <w:bookmarkEnd w:id="17"/>
      <w:bookmarkEnd w:id="18"/>
    </w:p>
    <w:p w:rsidR="00B8594A" w:rsidRPr="00C331A1" w:rsidRDefault="0007463A" w:rsidP="00C331A1">
      <w:pPr>
        <w:pStyle w:val="berschrift2"/>
        <w:rPr>
          <w:u w:color="000000"/>
        </w:rPr>
      </w:pPr>
      <w:bookmarkStart w:id="19" w:name="_Toc167695127"/>
      <w:r>
        <w:rPr>
          <w:u w:color="000000"/>
        </w:rPr>
        <w:t>5</w:t>
      </w:r>
      <w:r w:rsidR="00B8594A" w:rsidRPr="00C331A1">
        <w:rPr>
          <w:u w:color="000000"/>
        </w:rPr>
        <w:t>.1</w:t>
      </w:r>
      <w:r w:rsidR="00B8594A" w:rsidRPr="00C331A1">
        <w:rPr>
          <w:u w:color="000000"/>
        </w:rPr>
        <w:tab/>
        <w:t>Sammelurin (24-Stunden-Urin)</w:t>
      </w:r>
      <w:bookmarkEnd w:id="19"/>
    </w:p>
    <w:p w:rsidR="00B8594A" w:rsidRPr="00F5438A" w:rsidRDefault="00B8594A">
      <w:pPr>
        <w:pStyle w:val="StandardWeb"/>
        <w:spacing w:before="0" w:after="0"/>
        <w:jc w:val="both"/>
        <w:rPr>
          <w:rFonts w:ascii="Frutiger 45 Light" w:hAnsi="Frutiger 45 Light" w:cs="Tahoma"/>
          <w:color w:val="000000"/>
          <w:sz w:val="28"/>
          <w:u w:color="000000"/>
        </w:rPr>
      </w:pPr>
    </w:p>
    <w:p w:rsidR="00B8594A" w:rsidRPr="00F5438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In der Regel sollte ein Sammelurin immer über 24 Std. gesammelt werden, da die Ausscheidung vieler Analyte nicht konstant ist, sondern diurnale Schwankungen aufweist und diversen Einflußgrößen unterliegt. Die Bestimmung eines Analyten im Sammelurin ist eine integrale Information über die tägliche Ausschüttung, auf die sich auch die Referenzbereiche beziehen, eine Extrapolation verkürzter Sammelperioden auf 24 Std. ist daher nicht oder nur eingeschränkt aussagekräftig. Grundsätzlich kann die Sammelperiode jederzeit begonnen werden, wichtig ist die genaue Instruktion des Patienten, unmittelbar vor Beginn der Sammelperiode die Blase vollständig zu entleeren und am Folgetag exakt zur selben Uhrzeit die Sammlung durch gezielte Miktion zu beenden.</w:t>
      </w:r>
    </w:p>
    <w:p w:rsidR="00B8594A" w:rsidRPr="00F5438A" w:rsidRDefault="00B8594A" w:rsidP="003340D6">
      <w:pPr>
        <w:pStyle w:val="StandardWeb"/>
        <w:spacing w:before="0" w:after="0"/>
        <w:rPr>
          <w:rFonts w:ascii="Frutiger 45 Light" w:hAnsi="Frutiger 45 Light" w:cs="Tahoma"/>
          <w:color w:val="000000"/>
          <w:sz w:val="28"/>
          <w:u w:color="000000"/>
        </w:rPr>
      </w:pPr>
    </w:p>
    <w:p w:rsidR="00B8594A" w:rsidRPr="00F5438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Zum Ansäuern (Zusammenfassung s. Tabelle unten beziehungsweise Leistungsverzeichnis für nähere Informationen zu einzelnen Analyten) wird vor Beginn der Urinsammlung im Sammelge</w:t>
      </w:r>
      <w:r w:rsidR="000B7AA0">
        <w:rPr>
          <w:rFonts w:ascii="Frutiger 45 Light" w:hAnsi="Frutiger 45 Light" w:cs="Tahoma"/>
          <w:color w:val="000000"/>
          <w:sz w:val="28"/>
          <w:u w:color="000000"/>
        </w:rPr>
        <w:t>fäß 25 ml</w:t>
      </w:r>
      <w:r w:rsidRPr="00F5438A">
        <w:rPr>
          <w:rFonts w:ascii="Frutiger 45 Light" w:hAnsi="Frutiger 45 Light" w:cs="Tahoma"/>
          <w:color w:val="000000"/>
          <w:sz w:val="28"/>
          <w:u w:color="000000"/>
        </w:rPr>
        <w:t xml:space="preserve"> einer 20 %-igen HCL-Lösung </w:t>
      </w:r>
      <w:r w:rsidRPr="000B7AA0">
        <w:rPr>
          <w:rFonts w:ascii="Frutiger 45 Light" w:hAnsi="Frutiger 45 Light" w:cs="Tahoma"/>
          <w:color w:val="000000"/>
          <w:sz w:val="28"/>
          <w:u w:val="single"/>
        </w:rPr>
        <w:t>vorgelegt</w:t>
      </w:r>
      <w:r w:rsidRPr="00F5438A">
        <w:rPr>
          <w:rFonts w:ascii="Frutiger 45 Light" w:hAnsi="Frutiger 45 Light" w:cs="Tahoma"/>
          <w:color w:val="000000"/>
          <w:sz w:val="28"/>
          <w:u w:color="000000"/>
        </w:rPr>
        <w:t xml:space="preserve">, der Sammelbehälter sollte während der Sammelperiode gekühlt und lichtgeschützt aufbewahrt werden. Sollen Parameter mit und ohne Vorlage von Zusätzen bestimmt werden, muß ggf. zweimal gesammelt werden, ein nachträgliches Ansäuern ist </w:t>
      </w:r>
      <w:r w:rsidRPr="000B7AA0">
        <w:rPr>
          <w:rFonts w:ascii="Frutiger 45 Light" w:hAnsi="Frutiger 45 Light" w:cs="Tahoma"/>
          <w:color w:val="000000"/>
          <w:sz w:val="28"/>
          <w:u w:val="single"/>
        </w:rPr>
        <w:t xml:space="preserve">nicht </w:t>
      </w:r>
      <w:r w:rsidRPr="00F5438A">
        <w:rPr>
          <w:rFonts w:ascii="Frutiger 45 Light" w:hAnsi="Frutiger 45 Light" w:cs="Tahoma"/>
          <w:color w:val="000000"/>
          <w:sz w:val="28"/>
          <w:u w:color="000000"/>
        </w:rPr>
        <w:t xml:space="preserve">möglich. Nach Abschluss der Sammelperiode wird das Gesamtvolumen bestimmt und auf dem Laboranforderungsbeleg vermerkt, für die Analyse im  Labor sind in der Regel 10 ml des </w:t>
      </w:r>
      <w:r w:rsidRPr="00F5438A">
        <w:rPr>
          <w:rFonts w:ascii="Frutiger 45 Light" w:hAnsi="Frutiger 45 Light" w:cs="Tahoma"/>
          <w:i/>
          <w:iCs/>
          <w:color w:val="000000"/>
          <w:sz w:val="28"/>
          <w:u w:color="000000"/>
        </w:rPr>
        <w:t>gut gemischten</w:t>
      </w:r>
      <w:r w:rsidRPr="00F5438A">
        <w:rPr>
          <w:rFonts w:ascii="Frutiger 45 Light" w:hAnsi="Frutiger 45 Light" w:cs="Tahoma"/>
          <w:color w:val="000000"/>
          <w:sz w:val="28"/>
          <w:u w:color="000000"/>
        </w:rPr>
        <w:t xml:space="preserve">  Sammelurins  ausreichend.</w:t>
      </w:r>
    </w:p>
    <w:p w:rsidR="00B8594A" w:rsidRPr="00F5438A" w:rsidRDefault="00B8594A" w:rsidP="003340D6">
      <w:pPr>
        <w:pStyle w:val="StandardWeb"/>
        <w:spacing w:before="0" w:after="0"/>
        <w:rPr>
          <w:rFonts w:ascii="Frutiger 45 Light" w:hAnsi="Frutiger 45 Light" w:cs="Tahoma"/>
          <w:b/>
          <w:bCs/>
          <w:color w:val="000000"/>
          <w:sz w:val="28"/>
          <w:u w:color="000000"/>
        </w:rPr>
      </w:pPr>
    </w:p>
    <w:p w:rsidR="00B8594A" w:rsidRPr="00F5438A" w:rsidRDefault="00B8594A" w:rsidP="003340D6">
      <w:pPr>
        <w:pStyle w:val="StandardWeb"/>
        <w:spacing w:before="0" w:after="0"/>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Für mikrobiologische Fragestellungen ist Sam</w:t>
      </w:r>
      <w:r w:rsidR="00B252F6">
        <w:rPr>
          <w:rFonts w:ascii="Frutiger 45 Light" w:hAnsi="Frutiger 45 Light" w:cs="Tahoma"/>
          <w:i/>
          <w:iCs/>
          <w:color w:val="000000"/>
          <w:sz w:val="28"/>
          <w:u w:color="000000"/>
        </w:rPr>
        <w:t>melurin generell nicht geeignet</w:t>
      </w:r>
      <w:r w:rsidRPr="00F5438A">
        <w:rPr>
          <w:rFonts w:ascii="Frutiger 45 Light" w:hAnsi="Frutiger 45 Light" w:cs="Tahoma"/>
          <w:i/>
          <w:iCs/>
          <w:color w:val="000000"/>
          <w:sz w:val="28"/>
          <w:u w:color="000000"/>
        </w:rPr>
        <w:t>!</w:t>
      </w:r>
    </w:p>
    <w:p w:rsidR="00B8594A" w:rsidRPr="00F5438A" w:rsidRDefault="00B8594A" w:rsidP="003340D6">
      <w:pPr>
        <w:pStyle w:val="StandardWeb"/>
        <w:spacing w:before="0" w:after="0"/>
        <w:rPr>
          <w:rFonts w:ascii="Frutiger 45 Light" w:hAnsi="Frutiger 45 Light" w:cs="Tahoma"/>
          <w:b/>
          <w:bCs/>
          <w:color w:val="000000"/>
          <w:sz w:val="28"/>
          <w:u w:color="000000"/>
        </w:rPr>
      </w:pPr>
    </w:p>
    <w:p w:rsidR="00B8594A" w:rsidRDefault="00EF6A06">
      <w:pPr>
        <w:pStyle w:val="StandardWeb"/>
        <w:spacing w:before="0" w:after="0"/>
        <w:jc w:val="both"/>
        <w:rPr>
          <w:rFonts w:ascii="Frutiger 45 Light" w:hAnsi="Frutiger 45 Light" w:cs="Tahoma"/>
          <w:b/>
          <w:bCs/>
          <w:color w:val="000000"/>
          <w:sz w:val="28"/>
          <w:u w:color="000000"/>
        </w:rPr>
      </w:pPr>
      <w:r w:rsidRPr="00FF4EA0">
        <w:rPr>
          <w:noProof/>
        </w:rPr>
        <w:lastRenderedPageBreak/>
        <w:drawing>
          <wp:inline distT="0" distB="0" distL="0" distR="0">
            <wp:extent cx="6296025" cy="7029450"/>
            <wp:effectExtent l="0" t="0" r="9525" b="0"/>
            <wp:docPr id="1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6025" cy="7029450"/>
                    </a:xfrm>
                    <a:prstGeom prst="rect">
                      <a:avLst/>
                    </a:prstGeom>
                    <a:noFill/>
                    <a:ln>
                      <a:noFill/>
                    </a:ln>
                  </pic:spPr>
                </pic:pic>
              </a:graphicData>
            </a:graphic>
          </wp:inline>
        </w:drawing>
      </w:r>
    </w:p>
    <w:p w:rsidR="00B252F6" w:rsidRDefault="00B252F6">
      <w:pPr>
        <w:pStyle w:val="StandardWeb"/>
        <w:spacing w:before="0" w:after="0"/>
        <w:jc w:val="both"/>
        <w:rPr>
          <w:rFonts w:ascii="Frutiger 45 Light" w:hAnsi="Frutiger 45 Light" w:cs="Tahoma"/>
          <w:b/>
          <w:bCs/>
          <w:color w:val="000000"/>
          <w:sz w:val="28"/>
          <w:u w:color="000000"/>
        </w:rPr>
      </w:pPr>
    </w:p>
    <w:p w:rsidR="003340D6" w:rsidRPr="003340D6" w:rsidRDefault="0007463A" w:rsidP="003340D6">
      <w:pPr>
        <w:rPr>
          <w:b/>
          <w:bCs/>
          <w:noProof/>
          <w:sz w:val="20"/>
        </w:rPr>
      </w:pPr>
      <w:r>
        <w:rPr>
          <w:b/>
          <w:bCs/>
          <w:i/>
          <w:noProof/>
          <w:sz w:val="20"/>
        </w:rPr>
        <w:t>6</w:t>
      </w:r>
      <w:r w:rsidR="003340D6" w:rsidRPr="003340D6">
        <w:rPr>
          <w:b/>
          <w:bCs/>
          <w:noProof/>
          <w:sz w:val="20"/>
        </w:rPr>
        <w:t xml:space="preserve">  Bilder aus "</w:t>
      </w:r>
      <w:hyperlink r:id="rId54" w:history="1">
        <w:r w:rsidR="003340D6" w:rsidRPr="003340D6">
          <w:rPr>
            <w:rStyle w:val="Hyperlink"/>
            <w:b/>
            <w:bCs/>
            <w:noProof/>
            <w:sz w:val="20"/>
          </w:rPr>
          <w:t>Tipps &amp; Tricks in der Präanalytik</w:t>
        </w:r>
      </w:hyperlink>
      <w:r w:rsidR="003340D6" w:rsidRPr="003340D6">
        <w:rPr>
          <w:b/>
          <w:bCs/>
          <w:noProof/>
          <w:sz w:val="20"/>
        </w:rPr>
        <w:t>"   SARSTEDT AG &amp;Co. KG</w:t>
      </w:r>
    </w:p>
    <w:p w:rsidR="00B252F6" w:rsidRDefault="00B252F6">
      <w:pPr>
        <w:pStyle w:val="StandardWeb"/>
        <w:spacing w:before="0" w:after="0"/>
        <w:jc w:val="both"/>
        <w:rPr>
          <w:rFonts w:ascii="Frutiger 45 Light" w:hAnsi="Frutiger 45 Light" w:cs="Tahoma"/>
          <w:b/>
          <w:bCs/>
          <w:color w:val="000000"/>
          <w:sz w:val="28"/>
          <w:u w:color="000000"/>
        </w:rPr>
      </w:pPr>
    </w:p>
    <w:p w:rsidR="00B252F6" w:rsidRDefault="00B252F6">
      <w:pPr>
        <w:pStyle w:val="StandardWeb"/>
        <w:spacing w:before="0" w:after="0"/>
        <w:jc w:val="both"/>
        <w:rPr>
          <w:rFonts w:ascii="Frutiger 45 Light" w:hAnsi="Frutiger 45 Light" w:cs="Tahoma"/>
          <w:b/>
          <w:bCs/>
          <w:color w:val="000000"/>
          <w:sz w:val="28"/>
          <w:u w:color="000000"/>
        </w:rPr>
      </w:pPr>
    </w:p>
    <w:p w:rsidR="00B252F6" w:rsidRDefault="00B252F6">
      <w:pPr>
        <w:pStyle w:val="StandardWeb"/>
        <w:spacing w:before="0" w:after="0"/>
        <w:jc w:val="both"/>
        <w:rPr>
          <w:rFonts w:ascii="Frutiger 45 Light" w:hAnsi="Frutiger 45 Light" w:cs="Tahoma"/>
          <w:b/>
          <w:bCs/>
          <w:color w:val="000000"/>
          <w:sz w:val="28"/>
          <w:u w:color="000000"/>
        </w:rPr>
      </w:pPr>
    </w:p>
    <w:p w:rsidR="00B252F6" w:rsidRDefault="00B252F6">
      <w:pPr>
        <w:pStyle w:val="StandardWeb"/>
        <w:spacing w:before="0" w:after="0"/>
        <w:jc w:val="both"/>
        <w:rPr>
          <w:rFonts w:ascii="Frutiger 45 Light" w:hAnsi="Frutiger 45 Light" w:cs="Tahoma"/>
          <w:b/>
          <w:bCs/>
          <w:color w:val="000000"/>
          <w:sz w:val="28"/>
          <w:u w:color="000000"/>
        </w:rPr>
      </w:pPr>
    </w:p>
    <w:p w:rsidR="0013771D" w:rsidRPr="00F5438A" w:rsidRDefault="0013771D">
      <w:pPr>
        <w:pStyle w:val="StandardWeb"/>
        <w:spacing w:before="0" w:after="0"/>
        <w:jc w:val="both"/>
        <w:rPr>
          <w:rFonts w:ascii="Frutiger 45 Light" w:hAnsi="Frutiger 45 Light" w:cs="Tahoma"/>
          <w:b/>
          <w:bCs/>
          <w:color w:val="000000"/>
          <w:sz w:val="28"/>
          <w:u w:color="000000"/>
        </w:rPr>
      </w:pPr>
    </w:p>
    <w:p w:rsidR="00B8594A" w:rsidRPr="00BA2CE2" w:rsidRDefault="0007463A" w:rsidP="00BA2CE2">
      <w:pPr>
        <w:pStyle w:val="berschrift3"/>
        <w:rPr>
          <w:rFonts w:ascii="Frutiger 45 Light" w:hAnsi="Frutiger 45 Light"/>
          <w:u w:color="000000"/>
        </w:rPr>
      </w:pPr>
      <w:bookmarkStart w:id="20" w:name="_Toc167695128"/>
      <w:r>
        <w:rPr>
          <w:rFonts w:ascii="Frutiger 45 Light" w:hAnsi="Frutiger 45 Light"/>
          <w:sz w:val="24"/>
          <w:u w:color="000000"/>
        </w:rPr>
        <w:lastRenderedPageBreak/>
        <w:t>5</w:t>
      </w:r>
      <w:r w:rsidR="00BA2CE2" w:rsidRPr="00BA2CE2">
        <w:rPr>
          <w:rFonts w:ascii="Frutiger 45 Light" w:hAnsi="Frutiger 45 Light"/>
          <w:sz w:val="24"/>
          <w:u w:color="000000"/>
        </w:rPr>
        <w:t xml:space="preserve">.1.1 </w:t>
      </w:r>
      <w:r w:rsidR="00B8594A" w:rsidRPr="00BA2CE2">
        <w:rPr>
          <w:rFonts w:ascii="Frutiger 45 Light" w:hAnsi="Frutiger 45 Light"/>
          <w:sz w:val="24"/>
          <w:u w:color="000000"/>
        </w:rPr>
        <w:t>Übersicht zur Urinsammlung mit bzw. ohne Zusatz von Säure</w:t>
      </w:r>
      <w:r w:rsidR="00B8594A" w:rsidRPr="00BA2CE2">
        <w:rPr>
          <w:rFonts w:ascii="Frutiger 45 Light" w:hAnsi="Frutiger 45 Light"/>
          <w:u w:color="000000"/>
        </w:rPr>
        <w:t>:</w:t>
      </w:r>
      <w:bookmarkEnd w:id="20"/>
      <w:r w:rsidR="00B8594A" w:rsidRPr="00BA2CE2">
        <w:rPr>
          <w:rFonts w:ascii="Frutiger 45 Light" w:hAnsi="Frutiger 45 Light"/>
          <w:u w:color="000000"/>
        </w:rPr>
        <w:t xml:space="preserve"> </w:t>
      </w:r>
    </w:p>
    <w:p w:rsidR="00B8594A" w:rsidRPr="00F5438A" w:rsidRDefault="00B8594A">
      <w:pPr>
        <w:pStyle w:val="StandardWeb"/>
        <w:spacing w:before="0" w:after="0"/>
        <w:jc w:val="both"/>
        <w:rPr>
          <w:rFonts w:ascii="Frutiger 45 Light" w:hAnsi="Frutiger 45 Light" w:cs="Tahoma"/>
          <w:color w:val="000000"/>
          <w:sz w:val="28"/>
          <w:u w:color="000000"/>
        </w:rPr>
      </w:pPr>
    </w:p>
    <w:tbl>
      <w:tblPr>
        <w:tblW w:w="0" w:type="auto"/>
        <w:tblCellSpacing w:w="15"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3120"/>
        <w:gridCol w:w="3105"/>
        <w:gridCol w:w="3120"/>
      </w:tblGrid>
      <w:tr w:rsidR="00B8594A" w:rsidRPr="00F5438A">
        <w:trPr>
          <w:tblCellSpacing w:w="15" w:type="dxa"/>
        </w:trPr>
        <w:tc>
          <w:tcPr>
            <w:tcW w:w="3075" w:type="dxa"/>
            <w:vAlign w:val="center"/>
          </w:tcPr>
          <w:p w:rsidR="00B8594A" w:rsidRPr="00F5438A" w:rsidRDefault="00B8594A">
            <w:pPr>
              <w:rPr>
                <w:rFonts w:eastAsia="Arial Unicode MS" w:cs="Tahoma"/>
                <w:color w:val="000000"/>
                <w:u w:color="000000"/>
              </w:rPr>
            </w:pPr>
            <w:r w:rsidRPr="00F5438A">
              <w:rPr>
                <w:rFonts w:cs="Tahoma"/>
                <w:color w:val="000000"/>
                <w:u w:color="000000"/>
              </w:rPr>
              <w:t xml:space="preserve">Analysen, die nur </w:t>
            </w:r>
            <w:r w:rsidRPr="00F5438A">
              <w:rPr>
                <w:rFonts w:cs="Tahoma"/>
                <w:b/>
                <w:bCs/>
                <w:color w:val="000000"/>
                <w:u w:color="000000"/>
              </w:rPr>
              <w:t>mit</w:t>
            </w:r>
            <w:r w:rsidRPr="00F5438A">
              <w:rPr>
                <w:rFonts w:cs="Tahoma"/>
                <w:color w:val="000000"/>
                <w:u w:color="000000"/>
              </w:rPr>
              <w:t xml:space="preserve"> </w:t>
            </w:r>
            <w:r w:rsidRPr="00F5438A">
              <w:rPr>
                <w:rFonts w:cs="Tahoma"/>
                <w:b/>
                <w:bCs/>
                <w:color w:val="000000"/>
                <w:u w:color="000000"/>
              </w:rPr>
              <w:t>Säurezusatz</w:t>
            </w:r>
            <w:r w:rsidRPr="00F5438A">
              <w:rPr>
                <w:rFonts w:cs="Tahoma"/>
                <w:color w:val="000000"/>
                <w:u w:color="000000"/>
              </w:rPr>
              <w:t xml:space="preserve"> durchgeführt werden können: </w:t>
            </w:r>
          </w:p>
        </w:tc>
        <w:tc>
          <w:tcPr>
            <w:tcW w:w="3075" w:type="dxa"/>
            <w:vAlign w:val="center"/>
          </w:tcPr>
          <w:p w:rsidR="00B8594A" w:rsidRPr="00F5438A" w:rsidRDefault="00B8594A">
            <w:pPr>
              <w:rPr>
                <w:rFonts w:eastAsia="Arial Unicode MS" w:cs="Tahoma"/>
                <w:color w:val="000000"/>
                <w:u w:color="000000"/>
              </w:rPr>
            </w:pPr>
            <w:r w:rsidRPr="00F5438A">
              <w:rPr>
                <w:rFonts w:cs="Tahoma"/>
                <w:color w:val="000000"/>
                <w:u w:color="000000"/>
              </w:rPr>
              <w:t xml:space="preserve">Weitere Analysen, die aus angesäuertem Urin durch-geführt werden </w:t>
            </w:r>
            <w:r w:rsidRPr="00F5438A">
              <w:rPr>
                <w:rFonts w:cs="Tahoma"/>
                <w:b/>
                <w:bCs/>
                <w:color w:val="000000"/>
                <w:u w:color="000000"/>
              </w:rPr>
              <w:t>können</w:t>
            </w:r>
            <w:r w:rsidRPr="00F5438A">
              <w:rPr>
                <w:rFonts w:cs="Tahoma"/>
                <w:color w:val="000000"/>
                <w:u w:color="000000"/>
              </w:rPr>
              <w:t xml:space="preserve">, aber </w:t>
            </w:r>
            <w:r w:rsidRPr="00F5438A">
              <w:rPr>
                <w:rFonts w:cs="Tahoma"/>
                <w:b/>
                <w:bCs/>
                <w:color w:val="000000"/>
                <w:u w:color="000000"/>
              </w:rPr>
              <w:t>nicht müssen</w:t>
            </w:r>
            <w:r w:rsidRPr="00F5438A">
              <w:rPr>
                <w:rFonts w:cs="Tahoma"/>
                <w:color w:val="000000"/>
                <w:u w:color="000000"/>
              </w:rPr>
              <w:t xml:space="preserve">: </w:t>
            </w:r>
          </w:p>
        </w:tc>
        <w:tc>
          <w:tcPr>
            <w:tcW w:w="3075" w:type="dxa"/>
            <w:vAlign w:val="center"/>
          </w:tcPr>
          <w:p w:rsidR="00B8594A" w:rsidRPr="00F5438A" w:rsidRDefault="00B8594A">
            <w:pPr>
              <w:rPr>
                <w:rFonts w:eastAsia="Arial Unicode MS" w:cs="Tahoma"/>
                <w:color w:val="000000"/>
                <w:u w:color="000000"/>
              </w:rPr>
            </w:pPr>
            <w:r w:rsidRPr="00F5438A">
              <w:rPr>
                <w:rFonts w:cs="Tahoma"/>
                <w:color w:val="000000"/>
                <w:u w:color="000000"/>
              </w:rPr>
              <w:t xml:space="preserve">Analysen, die nur </w:t>
            </w:r>
            <w:r w:rsidRPr="00F5438A">
              <w:rPr>
                <w:rFonts w:cs="Tahoma"/>
                <w:b/>
                <w:bCs/>
                <w:color w:val="000000"/>
                <w:u w:color="000000"/>
              </w:rPr>
              <w:t>ohne</w:t>
            </w:r>
            <w:r w:rsidRPr="00F5438A">
              <w:rPr>
                <w:rFonts w:cs="Tahoma"/>
                <w:color w:val="000000"/>
                <w:u w:color="000000"/>
              </w:rPr>
              <w:t xml:space="preserve"> </w:t>
            </w:r>
            <w:r w:rsidRPr="00F5438A">
              <w:rPr>
                <w:rFonts w:cs="Tahoma"/>
                <w:b/>
                <w:bCs/>
                <w:color w:val="000000"/>
                <w:u w:color="000000"/>
              </w:rPr>
              <w:t>Säurezusatz</w:t>
            </w:r>
            <w:r w:rsidRPr="00F5438A">
              <w:rPr>
                <w:rFonts w:cs="Tahoma"/>
                <w:color w:val="000000"/>
                <w:u w:color="000000"/>
              </w:rPr>
              <w:t xml:space="preserve"> durchgeführt werden können: </w:t>
            </w:r>
          </w:p>
        </w:tc>
      </w:tr>
      <w:tr w:rsidR="00B8594A" w:rsidRPr="00F5438A">
        <w:trPr>
          <w:tblCellSpacing w:w="15" w:type="dxa"/>
        </w:trPr>
        <w:tc>
          <w:tcPr>
            <w:tcW w:w="0" w:type="auto"/>
            <w:vAlign w:val="center"/>
          </w:tcPr>
          <w:p w:rsidR="00B8594A" w:rsidRPr="00F5438A" w:rsidRDefault="00EF6A06">
            <w:pPr>
              <w:jc w:val="both"/>
              <w:rPr>
                <w:rFonts w:eastAsia="Arial Unicode MS" w:cs="Tahoma"/>
                <w:color w:val="000000"/>
                <w:u w:color="000000"/>
              </w:rPr>
            </w:pPr>
            <w:r w:rsidRPr="00F5438A">
              <w:rPr>
                <w:rFonts w:cs="Tahoma"/>
                <w:noProof/>
                <w:color w:val="000000"/>
                <w:u w:color="000000"/>
              </w:rPr>
              <w:drawing>
                <wp:inline distT="0" distB="0" distL="0" distR="0">
                  <wp:extent cx="9525" cy="9525"/>
                  <wp:effectExtent l="0" t="0" r="0" b="0"/>
                  <wp:docPr id="14" name="Bild 14" descr="dot_cl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t_clea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c>
          <w:tcPr>
            <w:tcW w:w="0" w:type="auto"/>
            <w:vAlign w:val="center"/>
          </w:tcPr>
          <w:p w:rsidR="00B8594A" w:rsidRPr="00F5438A" w:rsidRDefault="00B8594A">
            <w:pPr>
              <w:jc w:val="both"/>
              <w:rPr>
                <w:rFonts w:cs="Tahoma"/>
                <w:color w:val="000000"/>
                <w:u w:color="000000"/>
              </w:rPr>
            </w:pPr>
          </w:p>
        </w:tc>
        <w:tc>
          <w:tcPr>
            <w:tcW w:w="0" w:type="auto"/>
            <w:vAlign w:val="center"/>
          </w:tcPr>
          <w:p w:rsidR="00B8594A" w:rsidRPr="00F5438A" w:rsidRDefault="00B8594A">
            <w:pPr>
              <w:jc w:val="both"/>
              <w:rPr>
                <w:rFonts w:cs="Tahoma"/>
                <w:color w:val="000000"/>
                <w:u w:color="000000"/>
              </w:rPr>
            </w:pP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Calcium </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Natrium </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Citrat</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Magnesium</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Kalium</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Chlorid </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Phosphat</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Harnstoff </w:t>
            </w: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Osmolalität </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Oxalat</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 xml:space="preserve">Kreatinin </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 xml:space="preserve">Harnsäure (Urat) </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 xml:space="preserve">VMS / HVS </w:t>
            </w:r>
          </w:p>
        </w:tc>
        <w:tc>
          <w:tcPr>
            <w:tcW w:w="3075" w:type="dxa"/>
            <w:vAlign w:val="center"/>
          </w:tcPr>
          <w:p w:rsidR="00B8594A" w:rsidRPr="00F5438A" w:rsidRDefault="00B76848">
            <w:pPr>
              <w:jc w:val="both"/>
              <w:rPr>
                <w:rFonts w:eastAsia="Arial Unicode MS" w:cs="Tahoma"/>
                <w:i/>
                <w:iCs/>
                <w:color w:val="000000"/>
                <w:u w:color="000000"/>
                <w:lang w:val="en-GB"/>
              </w:rPr>
            </w:pPr>
            <w:r w:rsidRPr="00F5438A">
              <w:rPr>
                <w:rFonts w:cs="Tahoma"/>
                <w:i/>
                <w:iCs/>
                <w:color w:val="000000"/>
                <w:u w:color="000000"/>
                <w:lang w:val="en-GB"/>
              </w:rPr>
              <w:t>Gluc</w:t>
            </w:r>
            <w:r w:rsidR="00B8594A" w:rsidRPr="00F5438A">
              <w:rPr>
                <w:rFonts w:cs="Tahoma"/>
                <w:i/>
                <w:iCs/>
                <w:color w:val="000000"/>
                <w:u w:color="000000"/>
                <w:lang w:val="en-GB"/>
              </w:rPr>
              <w:t xml:space="preserve">ose </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Urinstatus</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Katecholamine</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Porphobilinogen</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Urinsediment</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5-HIES</w:t>
            </w:r>
          </w:p>
        </w:tc>
        <w:tc>
          <w:tcPr>
            <w:tcW w:w="3075" w:type="dxa"/>
            <w:vAlign w:val="center"/>
          </w:tcPr>
          <w:p w:rsidR="00B8594A" w:rsidRPr="00F5438A" w:rsidRDefault="00B8594A">
            <w:pPr>
              <w:pStyle w:val="berschrift5"/>
              <w:rPr>
                <w:rFonts w:ascii="Frutiger 45 Light" w:hAnsi="Frutiger 45 Light" w:cs="Tahoma"/>
                <w:i/>
                <w:u w:color="000000"/>
                <w:lang w:val="en-GB"/>
              </w:rPr>
            </w:pPr>
            <w:r w:rsidRPr="00F5438A">
              <w:rPr>
                <w:rFonts w:ascii="Frutiger 45 Light" w:hAnsi="Frutiger 45 Light" w:cs="Tahoma"/>
                <w:i/>
                <w:u w:color="000000"/>
                <w:lang w:val="en-GB"/>
              </w:rPr>
              <w:t>DALA</w:t>
            </w:r>
          </w:p>
        </w:tc>
        <w:tc>
          <w:tcPr>
            <w:tcW w:w="3075" w:type="dxa"/>
            <w:vAlign w:val="center"/>
          </w:tcPr>
          <w:p w:rsidR="00B8594A" w:rsidRPr="00F5438A" w:rsidRDefault="00B8594A">
            <w:pPr>
              <w:jc w:val="both"/>
              <w:rPr>
                <w:rFonts w:eastAsia="Arial Unicode MS" w:cs="Tahoma"/>
                <w:i/>
                <w:iCs/>
                <w:color w:val="000000"/>
                <w:u w:color="000000"/>
                <w:lang w:val="en-GB"/>
              </w:rPr>
            </w:pPr>
            <w:r w:rsidRPr="00F5438A">
              <w:rPr>
                <w:rFonts w:cs="Tahoma"/>
                <w:i/>
                <w:iCs/>
                <w:color w:val="000000"/>
                <w:u w:color="000000"/>
                <w:lang w:val="en-GB"/>
              </w:rPr>
              <w:t xml:space="preserve">Amylase </w:t>
            </w:r>
          </w:p>
        </w:tc>
      </w:tr>
      <w:tr w:rsidR="00B8594A" w:rsidRPr="00F5438A">
        <w:trPr>
          <w:tblCellSpacing w:w="15" w:type="dxa"/>
        </w:trPr>
        <w:tc>
          <w:tcPr>
            <w:tcW w:w="3075" w:type="dxa"/>
            <w:vAlign w:val="center"/>
          </w:tcPr>
          <w:p w:rsidR="00B8594A" w:rsidRPr="00F5438A" w:rsidRDefault="00B8594A">
            <w:pPr>
              <w:pStyle w:val="berschrift5"/>
              <w:rPr>
                <w:rFonts w:ascii="Frutiger 45 Light" w:hAnsi="Frutiger 45 Light" w:cs="Tahoma"/>
                <w:i/>
                <w:u w:color="000000"/>
                <w:lang w:val="en-GB"/>
              </w:rPr>
            </w:pPr>
            <w:r w:rsidRPr="00F5438A">
              <w:rPr>
                <w:rFonts w:ascii="Frutiger 45 Light" w:hAnsi="Frutiger 45 Light" w:cs="Tahoma"/>
                <w:i/>
                <w:u w:color="000000"/>
                <w:lang w:val="en-GB"/>
              </w:rPr>
              <w:t>Hydroxyprolin</w:t>
            </w:r>
          </w:p>
        </w:tc>
        <w:tc>
          <w:tcPr>
            <w:tcW w:w="3075" w:type="dxa"/>
            <w:vAlign w:val="center"/>
          </w:tcPr>
          <w:p w:rsidR="00B8594A" w:rsidRPr="00F5438A" w:rsidRDefault="00B8594A">
            <w:pPr>
              <w:jc w:val="both"/>
              <w:rPr>
                <w:rFonts w:eastAsia="Arial Unicode MS" w:cs="Tahoma"/>
                <w:i/>
                <w:iCs/>
                <w:color w:val="000000"/>
                <w:u w:color="000000"/>
                <w:lang w:val="en-GB"/>
              </w:rPr>
            </w:pP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Protein </w:t>
            </w:r>
          </w:p>
        </w:tc>
      </w:tr>
      <w:tr w:rsidR="00B8594A" w:rsidRPr="00F5438A">
        <w:trPr>
          <w:tblCellSpacing w:w="15" w:type="dxa"/>
        </w:trPr>
        <w:tc>
          <w:tcPr>
            <w:tcW w:w="3075" w:type="dxa"/>
            <w:vAlign w:val="center"/>
          </w:tcPr>
          <w:p w:rsidR="00B8594A" w:rsidRPr="00F5438A" w:rsidRDefault="009C5158">
            <w:pPr>
              <w:jc w:val="both"/>
              <w:rPr>
                <w:rFonts w:eastAsia="Arial Unicode MS" w:cs="Tahoma"/>
                <w:i/>
                <w:iCs/>
                <w:color w:val="000000"/>
                <w:u w:color="000000"/>
              </w:rPr>
            </w:pPr>
            <w:r w:rsidRPr="00F5438A">
              <w:rPr>
                <w:rFonts w:eastAsia="Arial Unicode MS" w:cs="Tahoma"/>
                <w:i/>
                <w:iCs/>
                <w:color w:val="000000"/>
                <w:u w:color="000000"/>
              </w:rPr>
              <w:t>Metanephrine</w:t>
            </w:r>
          </w:p>
        </w:tc>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Albumin </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eastAsia="Arial Unicode MS" w:cs="Tahoma"/>
                <w:i/>
                <w:iCs/>
                <w:color w:val="000000"/>
                <w:u w:color="000000"/>
              </w:rPr>
            </w:pPr>
            <w:r w:rsidRPr="00F5438A">
              <w:rPr>
                <w:rFonts w:cs="Tahoma"/>
                <w:i/>
                <w:iCs/>
                <w:color w:val="000000"/>
                <w:u w:color="000000"/>
              </w:rPr>
              <w:t xml:space="preserve">Myoglobin </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cs="Tahoma"/>
                <w:i/>
                <w:iCs/>
                <w:color w:val="000000"/>
                <w:u w:color="000000"/>
              </w:rPr>
            </w:pPr>
            <w:r w:rsidRPr="00F5438A">
              <w:rPr>
                <w:rFonts w:cs="Tahoma"/>
                <w:i/>
                <w:iCs/>
                <w:color w:val="000000"/>
                <w:u w:color="000000"/>
              </w:rPr>
              <w:t>Cystin</w:t>
            </w:r>
          </w:p>
        </w:tc>
      </w:tr>
      <w:tr w:rsidR="00B8594A" w:rsidRPr="00F5438A">
        <w:trPr>
          <w:tblCellSpacing w:w="15" w:type="dxa"/>
        </w:trPr>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eastAsia="Arial Unicode MS" w:cs="Tahoma"/>
                <w:i/>
                <w:iCs/>
                <w:color w:val="000000"/>
                <w:u w:color="000000"/>
              </w:rPr>
            </w:pPr>
          </w:p>
        </w:tc>
        <w:tc>
          <w:tcPr>
            <w:tcW w:w="3075" w:type="dxa"/>
            <w:vAlign w:val="center"/>
          </w:tcPr>
          <w:p w:rsidR="00B8594A" w:rsidRPr="00F5438A" w:rsidRDefault="00B8594A">
            <w:pPr>
              <w:jc w:val="both"/>
              <w:rPr>
                <w:rFonts w:cs="Tahoma"/>
                <w:i/>
                <w:iCs/>
                <w:color w:val="000000"/>
                <w:u w:color="000000"/>
              </w:rPr>
            </w:pPr>
            <w:r w:rsidRPr="00F5438A">
              <w:rPr>
                <w:rFonts w:cs="Tahoma"/>
                <w:i/>
                <w:iCs/>
                <w:color w:val="000000"/>
                <w:u w:color="000000"/>
              </w:rPr>
              <w:t>Xanthin</w:t>
            </w:r>
          </w:p>
        </w:tc>
      </w:tr>
    </w:tbl>
    <w:p w:rsidR="00FD0039" w:rsidRDefault="0007463A" w:rsidP="00C331A1">
      <w:pPr>
        <w:pStyle w:val="berschrift2"/>
        <w:rPr>
          <w:noProof/>
        </w:rPr>
      </w:pPr>
      <w:bookmarkStart w:id="21" w:name="_Toc167695129"/>
      <w:r>
        <w:rPr>
          <w:u w:color="000000"/>
        </w:rPr>
        <w:lastRenderedPageBreak/>
        <w:t>5</w:t>
      </w:r>
      <w:r w:rsidR="00B8594A" w:rsidRPr="00C331A1">
        <w:rPr>
          <w:u w:color="000000"/>
        </w:rPr>
        <w:t>.2</w:t>
      </w:r>
      <w:r w:rsidR="00B8594A" w:rsidRPr="00C331A1">
        <w:rPr>
          <w:u w:color="000000"/>
        </w:rPr>
        <w:tab/>
        <w:t>Spontanurin (Mittelstrahlurin)</w:t>
      </w:r>
      <w:bookmarkEnd w:id="21"/>
      <w:r w:rsidR="00E4535B" w:rsidRPr="00E4535B">
        <w:rPr>
          <w:noProof/>
        </w:rPr>
        <w:t xml:space="preserve"> </w:t>
      </w:r>
    </w:p>
    <w:p w:rsidR="00B8594A" w:rsidRPr="00C331A1" w:rsidRDefault="00EF6A06" w:rsidP="00FD0039">
      <w:pPr>
        <w:rPr>
          <w:u w:color="000000"/>
        </w:rPr>
      </w:pPr>
      <w:r w:rsidRPr="00FF4EA0">
        <w:rPr>
          <w:noProof/>
        </w:rPr>
        <w:drawing>
          <wp:inline distT="0" distB="0" distL="0" distR="0">
            <wp:extent cx="6296025" cy="4876800"/>
            <wp:effectExtent l="0" t="0" r="9525" b="0"/>
            <wp:docPr id="1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6025" cy="4876800"/>
                    </a:xfrm>
                    <a:prstGeom prst="rect">
                      <a:avLst/>
                    </a:prstGeom>
                    <a:noFill/>
                    <a:ln>
                      <a:noFill/>
                    </a:ln>
                  </pic:spPr>
                </pic:pic>
              </a:graphicData>
            </a:graphic>
          </wp:inline>
        </w:drawing>
      </w:r>
    </w:p>
    <w:p w:rsidR="003340D6" w:rsidRPr="003340D6" w:rsidRDefault="0073730F" w:rsidP="003340D6">
      <w:pPr>
        <w:rPr>
          <w:b/>
          <w:bCs/>
          <w:noProof/>
          <w:sz w:val="20"/>
        </w:rPr>
      </w:pPr>
      <w:r>
        <w:rPr>
          <w:b/>
          <w:bCs/>
          <w:noProof/>
          <w:sz w:val="20"/>
        </w:rPr>
        <w:t>7</w:t>
      </w:r>
      <w:r w:rsidR="003340D6" w:rsidRPr="003340D6">
        <w:rPr>
          <w:b/>
          <w:bCs/>
          <w:noProof/>
          <w:sz w:val="20"/>
        </w:rPr>
        <w:t xml:space="preserve">  Bilder aus "</w:t>
      </w:r>
      <w:hyperlink r:id="rId57" w:history="1">
        <w:r w:rsidR="003340D6" w:rsidRPr="003340D6">
          <w:rPr>
            <w:rStyle w:val="Hyperlink"/>
            <w:b/>
            <w:bCs/>
            <w:noProof/>
            <w:sz w:val="20"/>
          </w:rPr>
          <w:t>Tipps &amp; Tricks in der Präanalytik</w:t>
        </w:r>
      </w:hyperlink>
      <w:r w:rsidR="003340D6" w:rsidRPr="003340D6">
        <w:rPr>
          <w:b/>
          <w:bCs/>
          <w:noProof/>
          <w:sz w:val="20"/>
        </w:rPr>
        <w:t>"   SARSTEDT AG &amp;Co. KG</w:t>
      </w:r>
    </w:p>
    <w:p w:rsidR="00B8594A" w:rsidRPr="00F5438A" w:rsidRDefault="00B8594A">
      <w:pPr>
        <w:pStyle w:val="StandardWeb"/>
        <w:spacing w:before="0" w:after="0"/>
        <w:jc w:val="both"/>
        <w:rPr>
          <w:rFonts w:ascii="Frutiger 45 Light" w:hAnsi="Frutiger 45 Light" w:cs="Tahoma"/>
          <w:color w:val="000000"/>
          <w:sz w:val="28"/>
          <w:u w:color="000000"/>
        </w:rPr>
      </w:pPr>
    </w:p>
    <w:p w:rsidR="00B8594A" w:rsidRPr="00F5438A" w:rsidRDefault="00B8594A" w:rsidP="003340D6">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Spontanurinproben sind eher für qualitative Aussagen und die mikrobiologische Untersuchung geeignet, für einige Parameter mit relativ konstanter Ausscheidung über den Tag sind quantitative Angaben unter Bezug auf Kreatinin möglich. Das ist insbesondere bei Säuglingen und Kleinkindern von Bedeutung, da hier Sammelurin aufgrund technischer Probleme und unzuverlässiger Sammelmenge nur schwierig zu gewinnen bzw. zu verwerten ist. Der erste Morgenurin eignet sich vor allem für den Nitrit- und Proteinnachweis sowie für einen Schwangerschaftstest, für</w:t>
      </w:r>
      <w:r w:rsidR="003340D6">
        <w:rPr>
          <w:rFonts w:ascii="Frutiger 45 Light" w:hAnsi="Frutiger 45 Light" w:cs="Tahoma"/>
          <w:color w:val="000000"/>
          <w:sz w:val="28"/>
          <w:u w:color="000000"/>
        </w:rPr>
        <w:t xml:space="preserve"> die meisten anderen Parameter </w:t>
      </w:r>
      <w:r w:rsidRPr="00F5438A">
        <w:rPr>
          <w:rFonts w:ascii="Frutiger 45 Light" w:hAnsi="Frutiger 45 Light" w:cs="Tahoma"/>
          <w:color w:val="000000"/>
          <w:sz w:val="28"/>
          <w:u w:color="000000"/>
        </w:rPr>
        <w:t>wird der zweite Morgenurin empfohlen. Bei Spontanurin sollte es sich in der Regel um Mittelstrahlurin handeln, der Patient sollte hierzu genaue Instruktionen zur Säuberung des Genitalbereichs und zur Gewinnung der Mittelstrahl-Urinfraktion bekommen.</w:t>
      </w:r>
    </w:p>
    <w:p w:rsidR="00B8594A" w:rsidRPr="00C331A1" w:rsidRDefault="0073730F" w:rsidP="00C331A1">
      <w:pPr>
        <w:pStyle w:val="berschrift2"/>
        <w:rPr>
          <w:u w:color="000000"/>
        </w:rPr>
      </w:pPr>
      <w:bookmarkStart w:id="22" w:name="_Toc167695130"/>
      <w:r>
        <w:rPr>
          <w:u w:color="000000"/>
        </w:rPr>
        <w:lastRenderedPageBreak/>
        <w:t>5</w:t>
      </w:r>
      <w:r w:rsidR="00B8594A" w:rsidRPr="00C331A1">
        <w:rPr>
          <w:u w:color="000000"/>
        </w:rPr>
        <w:t>.3</w:t>
      </w:r>
      <w:r w:rsidR="00B8594A" w:rsidRPr="00C331A1">
        <w:rPr>
          <w:u w:color="000000"/>
        </w:rPr>
        <w:tab/>
        <w:t>Katheterurin</w:t>
      </w:r>
      <w:bookmarkEnd w:id="22"/>
    </w:p>
    <w:p w:rsidR="00B8594A" w:rsidRPr="00F5438A" w:rsidRDefault="00B8594A">
      <w:pPr>
        <w:pStyle w:val="StandardWeb"/>
        <w:spacing w:before="0" w:after="0"/>
        <w:jc w:val="both"/>
        <w:rPr>
          <w:rFonts w:ascii="Frutiger 45 Light" w:hAnsi="Frutiger 45 Light" w:cs="Tahoma"/>
          <w:b/>
          <w:bCs/>
          <w:i/>
          <w:iCs/>
          <w:color w:val="000000"/>
          <w:sz w:val="28"/>
          <w:u w:color="000000"/>
        </w:rPr>
      </w:pPr>
    </w:p>
    <w:p w:rsidR="00B8594A" w:rsidRPr="00F5438A" w:rsidRDefault="00B8594A" w:rsidP="000B7AA0">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Die Indikation zur Katheterisierung ist wegen des Risikos der Keimverschleppung sehr streng zu stellen. Bei liegendem Dauerkatheter sollte auf keinen Fall Urin aus dem Auffangbeutel entnommen werden, sondern der Katheter nach sorgfältiger Desinfektion an der dafür vorgesehenen Stelle punktiert werden.</w:t>
      </w:r>
    </w:p>
    <w:p w:rsidR="00B8594A" w:rsidRPr="00F5438A" w:rsidRDefault="00B8594A" w:rsidP="000B7AA0">
      <w:pPr>
        <w:pStyle w:val="StandardWeb"/>
        <w:spacing w:before="0" w:after="0"/>
        <w:rPr>
          <w:rFonts w:ascii="Frutiger 45 Light" w:hAnsi="Frutiger 45 Light" w:cs="Tahoma"/>
          <w:b/>
          <w:bCs/>
          <w:i/>
          <w:iCs/>
          <w:color w:val="000000"/>
          <w:sz w:val="28"/>
          <w:u w:color="000000"/>
        </w:rPr>
      </w:pPr>
    </w:p>
    <w:p w:rsidR="00B8594A" w:rsidRPr="00C331A1" w:rsidRDefault="0073730F" w:rsidP="00C331A1">
      <w:pPr>
        <w:pStyle w:val="berschrift2"/>
        <w:rPr>
          <w:u w:color="000000"/>
        </w:rPr>
      </w:pPr>
      <w:bookmarkStart w:id="23" w:name="_Toc167695131"/>
      <w:r>
        <w:rPr>
          <w:u w:color="000000"/>
        </w:rPr>
        <w:t>5</w:t>
      </w:r>
      <w:r w:rsidR="00B8594A" w:rsidRPr="00C331A1">
        <w:rPr>
          <w:u w:color="000000"/>
        </w:rPr>
        <w:t>.4</w:t>
      </w:r>
      <w:r w:rsidR="00B8594A" w:rsidRPr="00C331A1">
        <w:rPr>
          <w:u w:color="000000"/>
        </w:rPr>
        <w:tab/>
        <w:t>Beutelurin bei Säuglingen und Kleinkindern</w:t>
      </w:r>
      <w:bookmarkEnd w:id="23"/>
    </w:p>
    <w:p w:rsidR="00B8594A" w:rsidRPr="00F5438A" w:rsidRDefault="00B8594A">
      <w:pPr>
        <w:pStyle w:val="StandardWeb"/>
        <w:spacing w:before="0" w:after="0"/>
        <w:jc w:val="both"/>
        <w:rPr>
          <w:rFonts w:ascii="Frutiger 45 Light" w:hAnsi="Frutiger 45 Light" w:cs="Tahoma"/>
          <w:b/>
          <w:bCs/>
          <w:i/>
          <w:iCs/>
          <w:color w:val="000000"/>
          <w:sz w:val="28"/>
          <w:u w:color="000000"/>
        </w:rPr>
      </w:pPr>
    </w:p>
    <w:p w:rsidR="00B8594A" w:rsidRPr="00F5438A" w:rsidRDefault="00B8594A" w:rsidP="000B7AA0">
      <w:pPr>
        <w:pStyle w:val="StandardWeb"/>
        <w:spacing w:before="0" w:after="0"/>
        <w:rPr>
          <w:rFonts w:ascii="Frutiger 45 Light" w:hAnsi="Frutiger 45 Light" w:cs="Tahoma"/>
          <w:color w:val="000000"/>
          <w:sz w:val="28"/>
          <w:u w:color="000000"/>
        </w:rPr>
      </w:pPr>
      <w:r w:rsidRPr="00F5438A">
        <w:rPr>
          <w:rFonts w:ascii="Frutiger 45 Light" w:hAnsi="Frutiger 45 Light" w:cs="Tahoma"/>
          <w:color w:val="000000"/>
          <w:sz w:val="28"/>
          <w:u w:color="000000"/>
        </w:rPr>
        <w:t>Die Uringewinnung bei Säuglingen und Kleinkindern wird in der Regel über einen aufgeklebten Urinbeutel bewerkstelligt, solche Urine sind trotz sorgfältiger Hautreinigung aufgrund der häufigen Kontamination für mikrobiologische Untersuchungen nur eingeschränkt zu verwerten.</w:t>
      </w:r>
    </w:p>
    <w:p w:rsidR="00B8594A" w:rsidRPr="00F5438A" w:rsidRDefault="00B8594A" w:rsidP="000B7AA0">
      <w:pPr>
        <w:pStyle w:val="StandardWeb"/>
        <w:spacing w:before="0" w:after="0"/>
        <w:rPr>
          <w:rFonts w:ascii="Frutiger 45 Light" w:hAnsi="Frutiger 45 Light" w:cs="Tahoma"/>
          <w:color w:val="000000"/>
          <w:sz w:val="28"/>
          <w:u w:color="000000"/>
        </w:rPr>
      </w:pPr>
    </w:p>
    <w:p w:rsidR="00B8594A" w:rsidRPr="00C331A1" w:rsidRDefault="0073730F" w:rsidP="00C331A1">
      <w:pPr>
        <w:pStyle w:val="berschrift1"/>
        <w:rPr>
          <w:u w:color="000000"/>
        </w:rPr>
      </w:pPr>
      <w:bookmarkStart w:id="24" w:name="_Toc95125443"/>
      <w:bookmarkStart w:id="25" w:name="_Toc167695132"/>
      <w:r>
        <w:rPr>
          <w:u w:color="000000"/>
        </w:rPr>
        <w:t>6</w:t>
      </w:r>
      <w:r w:rsidR="00B8594A" w:rsidRPr="00C331A1">
        <w:rPr>
          <w:u w:color="000000"/>
        </w:rPr>
        <w:tab/>
        <w:t>Liquor</w:t>
      </w:r>
      <w:bookmarkEnd w:id="24"/>
      <w:bookmarkEnd w:id="25"/>
    </w:p>
    <w:p w:rsidR="002E5532" w:rsidRDefault="00B8594A" w:rsidP="000B7AA0">
      <w:pPr>
        <w:pStyle w:val="StandardWeb"/>
        <w:spacing w:before="0" w:after="0"/>
      </w:pPr>
      <w:r w:rsidRPr="00F5438A">
        <w:rPr>
          <w:rFonts w:ascii="Frutiger 45 Light" w:hAnsi="Frutiger 45 Light" w:cs="Tahoma"/>
          <w:color w:val="000000"/>
          <w:sz w:val="28"/>
          <w:u w:color="000000"/>
        </w:rPr>
        <w:t>Da sich die zellulären Bestandteile rasch verändern bzw. zersetzen, muß Liquor sofort nach der Entnahme ins Labor gebracht werden. Für die</w:t>
      </w:r>
      <w:r w:rsidR="006E2194" w:rsidRPr="00F5438A">
        <w:rPr>
          <w:rFonts w:ascii="Frutiger 45 Light" w:hAnsi="Frutiger 45 Light" w:cs="Tahoma"/>
          <w:color w:val="000000"/>
          <w:sz w:val="28"/>
          <w:u w:color="000000"/>
        </w:rPr>
        <w:t xml:space="preserve"> meisten Untersuchungen werden 3</w:t>
      </w:r>
      <w:r w:rsidRPr="00F5438A">
        <w:rPr>
          <w:rFonts w:ascii="Frutiger 45 Light" w:hAnsi="Frutiger 45 Light" w:cs="Tahoma"/>
          <w:color w:val="000000"/>
          <w:sz w:val="28"/>
          <w:u w:color="000000"/>
        </w:rPr>
        <w:t xml:space="preserve"> ml Liquor benötigt, am besten aufgeteilt in zwei Entnahmeröhrchen zur Vermeidung von Kontamination bei der Bearbeitung für mikrobiologische Fragestellungen. Mit Blut vermischter Liquor ist für chemische Analysen ungeeignet, es wird daher empfohlen, die ersten Tropfen nach der Punktion zu verwerfen.</w:t>
      </w:r>
      <w:r w:rsidR="002E5532" w:rsidRPr="002E5532">
        <w:t xml:space="preserve"> </w:t>
      </w:r>
    </w:p>
    <w:p w:rsidR="004555A8" w:rsidRDefault="004555A8"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524DD1" w:rsidRDefault="00524DD1" w:rsidP="000B7AA0">
      <w:pPr>
        <w:pStyle w:val="StandardWeb"/>
        <w:spacing w:before="0" w:after="0"/>
      </w:pPr>
    </w:p>
    <w:p w:rsidR="004555A8" w:rsidRDefault="00EF6A06" w:rsidP="000B7AA0">
      <w:pPr>
        <w:pStyle w:val="StandardWeb"/>
        <w:spacing w:before="0" w:after="0"/>
      </w:pPr>
      <w:r w:rsidRPr="0051505A">
        <w:rPr>
          <w:noProof/>
        </w:rPr>
        <w:drawing>
          <wp:inline distT="0" distB="0" distL="0" distR="0">
            <wp:extent cx="6200775" cy="4695825"/>
            <wp:effectExtent l="0" t="0" r="9525" b="9525"/>
            <wp:docPr id="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00775" cy="4695825"/>
                    </a:xfrm>
                    <a:prstGeom prst="rect">
                      <a:avLst/>
                    </a:prstGeom>
                    <a:noFill/>
                    <a:ln>
                      <a:noFill/>
                    </a:ln>
                  </pic:spPr>
                </pic:pic>
              </a:graphicData>
            </a:graphic>
          </wp:inline>
        </w:drawing>
      </w:r>
    </w:p>
    <w:p w:rsidR="004555A8" w:rsidRDefault="004555A8" w:rsidP="000B7AA0">
      <w:pPr>
        <w:pStyle w:val="StandardWeb"/>
        <w:spacing w:before="0" w:after="0"/>
      </w:pPr>
    </w:p>
    <w:p w:rsidR="00B8594A" w:rsidRDefault="00B8594A" w:rsidP="002E5532">
      <w:pPr>
        <w:pStyle w:val="StandardWeb"/>
        <w:spacing w:before="0" w:after="0"/>
        <w:ind w:hanging="483"/>
        <w:jc w:val="both"/>
        <w:rPr>
          <w:noProof/>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355B0A" w:rsidRPr="00CE224A" w:rsidRDefault="00524DD1" w:rsidP="00DB66EE">
      <w:pPr>
        <w:pStyle w:val="berschrift2"/>
        <w:rPr>
          <w:rFonts w:eastAsia="Arial"/>
        </w:rPr>
      </w:pPr>
      <w:bookmarkStart w:id="26" w:name="_Toc167695133"/>
      <w:r>
        <w:rPr>
          <w:rFonts w:eastAsia="Arial"/>
        </w:rPr>
        <w:lastRenderedPageBreak/>
        <w:t>6</w:t>
      </w:r>
      <w:r w:rsidR="00DB66EE">
        <w:rPr>
          <w:rFonts w:eastAsia="Arial"/>
        </w:rPr>
        <w:t xml:space="preserve">.1 </w:t>
      </w:r>
      <w:r w:rsidR="00355B0A" w:rsidRPr="00CE224A">
        <w:rPr>
          <w:rFonts w:eastAsia="Arial"/>
        </w:rPr>
        <w:t>Mindestmengen</w:t>
      </w:r>
      <w:r w:rsidR="00355B0A" w:rsidRPr="00CE224A">
        <w:rPr>
          <w:rFonts w:eastAsia="Arial"/>
          <w:spacing w:val="-24"/>
        </w:rPr>
        <w:t xml:space="preserve"> </w:t>
      </w:r>
      <w:r w:rsidR="00355B0A" w:rsidRPr="00CE224A">
        <w:rPr>
          <w:rFonts w:eastAsia="Arial"/>
        </w:rPr>
        <w:t>für</w:t>
      </w:r>
      <w:r w:rsidR="00355B0A" w:rsidRPr="00CE224A">
        <w:rPr>
          <w:rFonts w:eastAsia="Arial"/>
          <w:spacing w:val="-3"/>
        </w:rPr>
        <w:t xml:space="preserve"> </w:t>
      </w:r>
      <w:r w:rsidR="00355B0A" w:rsidRPr="00CE224A">
        <w:rPr>
          <w:rFonts w:eastAsia="Arial"/>
        </w:rPr>
        <w:t>Liquorana</w:t>
      </w:r>
      <w:r w:rsidR="00355B0A" w:rsidRPr="00CE224A">
        <w:rPr>
          <w:rFonts w:eastAsia="Arial"/>
          <w:spacing w:val="1"/>
        </w:rPr>
        <w:t>l</w:t>
      </w:r>
      <w:r w:rsidR="00355B0A" w:rsidRPr="00CE224A">
        <w:rPr>
          <w:rFonts w:eastAsia="Arial"/>
          <w:spacing w:val="-2"/>
        </w:rPr>
        <w:t>y</w:t>
      </w:r>
      <w:r w:rsidR="00355B0A" w:rsidRPr="00CE224A">
        <w:rPr>
          <w:rFonts w:eastAsia="Arial"/>
        </w:rPr>
        <w:t>tik</w:t>
      </w:r>
      <w:bookmarkEnd w:id="26"/>
    </w:p>
    <w:p w:rsidR="00355B0A" w:rsidRPr="00CE224A" w:rsidRDefault="00355B0A" w:rsidP="00355B0A">
      <w:pPr>
        <w:spacing w:before="31" w:after="0"/>
        <w:ind w:left="197" w:right="-20"/>
        <w:rPr>
          <w:rFonts w:eastAsia="Arial" w:cs="Arial"/>
          <w:b/>
          <w:bCs/>
          <w:szCs w:val="28"/>
        </w:rPr>
      </w:pPr>
    </w:p>
    <w:p w:rsidR="00355B0A" w:rsidRPr="00CE224A" w:rsidRDefault="00355B0A" w:rsidP="00355B0A">
      <w:pPr>
        <w:spacing w:before="31" w:after="0"/>
        <w:ind w:left="197" w:right="-20"/>
        <w:rPr>
          <w:rFonts w:eastAsia="Arial" w:cs="Arial"/>
          <w:bCs/>
          <w:szCs w:val="28"/>
        </w:rPr>
      </w:pPr>
      <w:r w:rsidRPr="00CE224A">
        <w:rPr>
          <w:rFonts w:eastAsia="Arial" w:cs="Arial"/>
          <w:bCs/>
          <w:szCs w:val="28"/>
          <w:u w:val="single"/>
        </w:rPr>
        <w:t>Allgemein:</w:t>
      </w:r>
      <w:r w:rsidRPr="00CE224A">
        <w:rPr>
          <w:rFonts w:eastAsia="Arial" w:cs="Arial"/>
          <w:bCs/>
          <w:szCs w:val="28"/>
        </w:rPr>
        <w:t xml:space="preserve">   </w:t>
      </w:r>
    </w:p>
    <w:p w:rsidR="00355B0A" w:rsidRDefault="00355B0A" w:rsidP="00355B0A">
      <w:pPr>
        <w:spacing w:before="31" w:after="0"/>
        <w:ind w:left="197" w:right="-20"/>
        <w:rPr>
          <w:rFonts w:eastAsia="Arial" w:cs="Arial"/>
          <w:bCs/>
          <w:szCs w:val="28"/>
        </w:rPr>
      </w:pPr>
      <w:r w:rsidRPr="00CE224A">
        <w:rPr>
          <w:rFonts w:eastAsia="Arial" w:cs="Arial"/>
          <w:bCs/>
          <w:szCs w:val="28"/>
        </w:rPr>
        <w:t xml:space="preserve">Das sind absolute Mindestmengen. Das bedeutet dass </w:t>
      </w:r>
      <w:r w:rsidRPr="001A1C11">
        <w:rPr>
          <w:rFonts w:eastAsia="Arial" w:cs="Arial"/>
          <w:bCs/>
          <w:szCs w:val="28"/>
          <w:u w:val="single"/>
        </w:rPr>
        <w:t>keine</w:t>
      </w:r>
      <w:r w:rsidRPr="00CE224A">
        <w:rPr>
          <w:rFonts w:eastAsia="Arial" w:cs="Arial"/>
          <w:bCs/>
          <w:szCs w:val="28"/>
        </w:rPr>
        <w:t xml:space="preserve"> Wiederholungs</w:t>
      </w:r>
      <w:r w:rsidR="001A1C11">
        <w:rPr>
          <w:rFonts w:eastAsia="Arial" w:cs="Arial"/>
          <w:bCs/>
          <w:szCs w:val="28"/>
        </w:rPr>
        <w:t>-</w:t>
      </w:r>
      <w:r w:rsidRPr="00CE224A">
        <w:rPr>
          <w:rFonts w:eastAsia="Arial" w:cs="Arial"/>
          <w:bCs/>
          <w:szCs w:val="28"/>
        </w:rPr>
        <w:t xml:space="preserve">messung möglich ist. Auch Nachmeldungen sind mit diesen Mengen </w:t>
      </w:r>
      <w:r w:rsidRPr="001A1C11">
        <w:rPr>
          <w:rFonts w:eastAsia="Arial" w:cs="Arial"/>
          <w:bCs/>
          <w:szCs w:val="28"/>
          <w:u w:val="single"/>
        </w:rPr>
        <w:t>nicht</w:t>
      </w:r>
      <w:r w:rsidRPr="00CE224A">
        <w:rPr>
          <w:rFonts w:eastAsia="Arial" w:cs="Arial"/>
          <w:bCs/>
          <w:szCs w:val="28"/>
        </w:rPr>
        <w:t xml:space="preserve"> möglich. </w:t>
      </w:r>
    </w:p>
    <w:p w:rsidR="00BB1154" w:rsidRPr="00CE224A" w:rsidRDefault="00BB1154" w:rsidP="00355B0A">
      <w:pPr>
        <w:spacing w:before="31" w:after="0"/>
        <w:ind w:left="197" w:right="-20"/>
        <w:rPr>
          <w:rFonts w:eastAsia="Arial" w:cs="Arial"/>
          <w:bCs/>
          <w:szCs w:val="28"/>
        </w:rPr>
      </w:pPr>
    </w:p>
    <w:p w:rsidR="00355B0A" w:rsidRPr="00CE224A" w:rsidRDefault="00EF6A06" w:rsidP="00355B0A">
      <w:pPr>
        <w:spacing w:before="31" w:after="0"/>
        <w:ind w:left="197" w:right="-20"/>
        <w:rPr>
          <w:rFonts w:eastAsia="Arial" w:cs="Arial"/>
          <w:bCs/>
          <w:szCs w:val="28"/>
        </w:rPr>
      </w:pPr>
      <w:r w:rsidRPr="00CE224A">
        <w:rPr>
          <w:rFonts w:eastAsia="Arial" w:cs="Arial"/>
          <w:bCs/>
          <w:noProof/>
          <w:szCs w:val="28"/>
        </w:rPr>
        <mc:AlternateContent>
          <mc:Choice Requires="wps">
            <w:drawing>
              <wp:anchor distT="0" distB="0" distL="114300" distR="114300" simplePos="0" relativeHeight="251648000" behindDoc="1" locked="0" layoutInCell="1" allowOverlap="1">
                <wp:simplePos x="0" y="0"/>
                <wp:positionH relativeFrom="column">
                  <wp:posOffset>823595</wp:posOffset>
                </wp:positionH>
                <wp:positionV relativeFrom="paragraph">
                  <wp:posOffset>163195</wp:posOffset>
                </wp:positionV>
                <wp:extent cx="2357755" cy="747395"/>
                <wp:effectExtent l="0" t="0" r="0" b="0"/>
                <wp:wrapNone/>
                <wp:docPr id="9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7755" cy="747395"/>
                        </a:xfrm>
                        <a:prstGeom prst="rect">
                          <a:avLst/>
                        </a:prstGeom>
                        <a:solidFill>
                          <a:srgbClr val="FFFFFF"/>
                        </a:solidFill>
                        <a:ln w="19050">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D7C0B1" id="Rectangle 34" o:spid="_x0000_s1026" style="position:absolute;margin-left:64.85pt;margin-top:12.85pt;width:185.65pt;height:58.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" strokecolor="red" strokeweight="1.5pt"/>
            </w:pict>
          </mc:Fallback>
        </mc:AlternateContent>
      </w:r>
    </w:p>
    <w:p w:rsidR="00355B0A" w:rsidRPr="00CE224A" w:rsidRDefault="00355B0A" w:rsidP="00355B0A">
      <w:pPr>
        <w:spacing w:before="31" w:after="0"/>
        <w:ind w:left="917" w:right="-20" w:firstLine="523"/>
        <w:rPr>
          <w:rFonts w:eastAsia="Arial" w:cs="Arial"/>
          <w:b/>
          <w:bCs/>
          <w:szCs w:val="28"/>
        </w:rPr>
      </w:pPr>
      <w:r w:rsidRPr="00CE224A">
        <w:rPr>
          <w:rFonts w:eastAsia="Arial" w:cs="Arial"/>
          <w:b/>
          <w:bCs/>
          <w:szCs w:val="28"/>
        </w:rPr>
        <w:t xml:space="preserve">20 Tropfen </w:t>
      </w:r>
      <w:r w:rsidRPr="00CE224A">
        <w:rPr>
          <w:rFonts w:ascii="Cambria Math" w:eastAsia="Arial" w:hAnsi="Cambria Math" w:cs="Cambria Math"/>
          <w:b/>
          <w:bCs/>
          <w:szCs w:val="28"/>
        </w:rPr>
        <w:t>≙</w:t>
      </w:r>
      <w:r w:rsidRPr="00CE224A">
        <w:rPr>
          <w:rFonts w:eastAsia="Arial" w:cs="Arial"/>
          <w:b/>
          <w:bCs/>
          <w:szCs w:val="28"/>
        </w:rPr>
        <w:t xml:space="preserve"> 1 ml Liquor</w:t>
      </w:r>
    </w:p>
    <w:p w:rsidR="00355B0A" w:rsidRDefault="00355B0A" w:rsidP="00355B0A">
      <w:pPr>
        <w:spacing w:before="31" w:after="0"/>
        <w:ind w:left="197" w:right="-20"/>
        <w:rPr>
          <w:rFonts w:eastAsia="Arial" w:cs="Arial"/>
          <w:b/>
          <w:bCs/>
          <w:szCs w:val="28"/>
        </w:rPr>
      </w:pPr>
      <w:r w:rsidRPr="00CE224A">
        <w:rPr>
          <w:rFonts w:eastAsia="Arial" w:cs="Arial"/>
          <w:b/>
          <w:bCs/>
          <w:szCs w:val="28"/>
        </w:rPr>
        <w:tab/>
      </w:r>
      <w:r w:rsidRPr="00CE224A">
        <w:rPr>
          <w:rFonts w:eastAsia="Arial" w:cs="Arial"/>
          <w:b/>
          <w:bCs/>
          <w:szCs w:val="28"/>
        </w:rPr>
        <w:tab/>
        <w:t xml:space="preserve">  1 Tropfen </w:t>
      </w:r>
      <w:r w:rsidRPr="00CE224A">
        <w:rPr>
          <w:rFonts w:ascii="Cambria Math" w:eastAsia="Arial" w:hAnsi="Cambria Math" w:cs="Cambria Math"/>
          <w:b/>
          <w:bCs/>
          <w:szCs w:val="28"/>
        </w:rPr>
        <w:t>≙</w:t>
      </w:r>
      <w:r w:rsidRPr="00CE224A">
        <w:rPr>
          <w:rFonts w:eastAsia="Arial" w:cs="Arial"/>
          <w:b/>
          <w:bCs/>
          <w:szCs w:val="28"/>
        </w:rPr>
        <w:t xml:space="preserve"> 50 µl Liquor</w:t>
      </w:r>
    </w:p>
    <w:p w:rsidR="001A1C11" w:rsidRDefault="001A1C11" w:rsidP="00355B0A">
      <w:pPr>
        <w:spacing w:before="31" w:after="0"/>
        <w:ind w:left="197" w:right="-20"/>
        <w:rPr>
          <w:rFonts w:eastAsia="Arial" w:cs="Arial"/>
          <w:b/>
          <w:bCs/>
          <w:szCs w:val="28"/>
        </w:rPr>
      </w:pPr>
    </w:p>
    <w:p w:rsidR="001A1C11" w:rsidRDefault="001A1C11" w:rsidP="00355B0A">
      <w:pPr>
        <w:spacing w:before="31" w:after="0"/>
        <w:ind w:left="197" w:right="-20"/>
        <w:rPr>
          <w:rFonts w:eastAsia="Arial" w:cs="Arial"/>
          <w:b/>
          <w:bCs/>
          <w:szCs w:val="28"/>
        </w:rPr>
      </w:pPr>
    </w:p>
    <w:p w:rsidR="00355B0A" w:rsidRPr="00CE224A" w:rsidRDefault="00355B0A" w:rsidP="00355B0A">
      <w:pPr>
        <w:spacing w:before="31" w:after="0"/>
        <w:ind w:left="197" w:right="-20"/>
        <w:rPr>
          <w:rFonts w:eastAsia="Arial" w:cs="Arial"/>
          <w:bCs/>
          <w:szCs w:val="28"/>
        </w:rPr>
      </w:pPr>
    </w:p>
    <w:p w:rsidR="00355B0A" w:rsidRPr="00CE224A" w:rsidRDefault="00F75CB1" w:rsidP="00355B0A">
      <w:pPr>
        <w:spacing w:before="31" w:after="0"/>
        <w:ind w:left="197" w:right="-20"/>
        <w:rPr>
          <w:rFonts w:eastAsia="Arial" w:cs="Arial"/>
          <w:bCs/>
          <w:color w:val="FF0000"/>
        </w:rPr>
      </w:pPr>
      <w:r>
        <w:rPr>
          <w:rFonts w:eastAsia="Arial" w:cs="Arial"/>
          <w:noProof/>
          <w:color w:val="FF0000"/>
        </w:rPr>
        <w:t xml:space="preserve">  </w:t>
      </w:r>
      <w:r w:rsidR="00EF6A06">
        <w:rPr>
          <w:rFonts w:eastAsia="Arial" w:cs="Arial"/>
          <w:noProof/>
          <w:color w:val="FF0000"/>
        </w:rPr>
        <w:drawing>
          <wp:inline distT="0" distB="0" distL="0" distR="0">
            <wp:extent cx="828675" cy="1971675"/>
            <wp:effectExtent l="0" t="0" r="9525" b="9525"/>
            <wp:docPr id="17" name="Bild 17" descr="IMG_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348"/>
                    <pic:cNvPicPr>
                      <a:picLocks noChangeAspect="1" noChangeArrowheads="1"/>
                    </pic:cNvPicPr>
                  </pic:nvPicPr>
                  <pic:blipFill>
                    <a:blip r:embed="rId59" cstate="print">
                      <a:extLst>
                        <a:ext uri="{28A0092B-C50C-407E-A947-70E740481C1C}">
                          <a14:useLocalDpi xmlns:a14="http://schemas.microsoft.com/office/drawing/2010/main" val="0"/>
                        </a:ext>
                      </a:extLst>
                    </a:blip>
                    <a:srcRect l="45081" t="388" r="23329" b="580"/>
                    <a:stretch>
                      <a:fillRect/>
                    </a:stretch>
                  </pic:blipFill>
                  <pic:spPr bwMode="auto">
                    <a:xfrm>
                      <a:off x="0" y="0"/>
                      <a:ext cx="828675" cy="1971675"/>
                    </a:xfrm>
                    <a:prstGeom prst="rect">
                      <a:avLst/>
                    </a:prstGeom>
                    <a:noFill/>
                    <a:ln>
                      <a:noFill/>
                    </a:ln>
                  </pic:spPr>
                </pic:pic>
              </a:graphicData>
            </a:graphic>
          </wp:inline>
        </w:drawing>
      </w:r>
      <w:r>
        <w:rPr>
          <w:rFonts w:eastAsia="Arial" w:cs="Arial"/>
          <w:noProof/>
          <w:color w:val="FF0000"/>
        </w:rPr>
        <w:t xml:space="preserve">           </w:t>
      </w:r>
      <w:r w:rsidR="00355B0A" w:rsidRPr="00CE224A">
        <w:rPr>
          <w:rFonts w:eastAsia="Arial" w:cs="Arial"/>
          <w:bCs/>
          <w:color w:val="FF0000"/>
        </w:rPr>
        <w:t xml:space="preserve"> </w:t>
      </w:r>
      <w:r>
        <w:rPr>
          <w:rFonts w:eastAsia="Arial" w:cs="Arial"/>
          <w:bCs/>
          <w:color w:val="FF0000"/>
        </w:rPr>
        <w:t xml:space="preserve"> </w:t>
      </w:r>
      <w:r w:rsidR="00EF6A06">
        <w:rPr>
          <w:rFonts w:eastAsia="Arial" w:cs="Arial"/>
          <w:noProof/>
          <w:color w:val="FF0000"/>
        </w:rPr>
        <w:drawing>
          <wp:inline distT="0" distB="0" distL="0" distR="0">
            <wp:extent cx="714375" cy="2000250"/>
            <wp:effectExtent l="0" t="0" r="9525" b="0"/>
            <wp:docPr id="18" name="Bild 18" descr="IMG_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2349"/>
                    <pic:cNvPicPr>
                      <a:picLocks noChangeAspect="1" noChangeArrowheads="1"/>
                    </pic:cNvPicPr>
                  </pic:nvPicPr>
                  <pic:blipFill>
                    <a:blip r:embed="rId60" cstate="print">
                      <a:extLst>
                        <a:ext uri="{28A0092B-C50C-407E-A947-70E740481C1C}">
                          <a14:useLocalDpi xmlns:a14="http://schemas.microsoft.com/office/drawing/2010/main" val="0"/>
                        </a:ext>
                      </a:extLst>
                    </a:blip>
                    <a:srcRect l="47925" r="25240" b="194"/>
                    <a:stretch>
                      <a:fillRect/>
                    </a:stretch>
                  </pic:blipFill>
                  <pic:spPr bwMode="auto">
                    <a:xfrm>
                      <a:off x="0" y="0"/>
                      <a:ext cx="714375" cy="2000250"/>
                    </a:xfrm>
                    <a:prstGeom prst="rect">
                      <a:avLst/>
                    </a:prstGeom>
                    <a:noFill/>
                    <a:ln>
                      <a:noFill/>
                    </a:ln>
                  </pic:spPr>
                </pic:pic>
              </a:graphicData>
            </a:graphic>
          </wp:inline>
        </w:drawing>
      </w:r>
      <w:r w:rsidR="00355B0A" w:rsidRPr="00CE224A">
        <w:rPr>
          <w:rFonts w:eastAsia="Arial" w:cs="Arial"/>
          <w:bCs/>
          <w:noProof/>
          <w:color w:val="FF0000"/>
        </w:rPr>
        <w:t xml:space="preserve">     </w:t>
      </w:r>
      <w:r>
        <w:rPr>
          <w:rFonts w:eastAsia="Arial" w:cs="Arial"/>
          <w:bCs/>
          <w:noProof/>
          <w:color w:val="FF0000"/>
        </w:rPr>
        <w:t xml:space="preserve">  </w:t>
      </w:r>
      <w:r w:rsidR="00355B0A" w:rsidRPr="00CE224A">
        <w:rPr>
          <w:rFonts w:eastAsia="Arial" w:cs="Arial"/>
          <w:bCs/>
          <w:noProof/>
          <w:color w:val="FF0000"/>
        </w:rPr>
        <w:t xml:space="preserve">     </w:t>
      </w:r>
      <w:r w:rsidR="00EF6A06">
        <w:rPr>
          <w:rFonts w:eastAsia="Arial" w:cs="Arial"/>
          <w:noProof/>
          <w:color w:val="FF0000"/>
        </w:rPr>
        <w:drawing>
          <wp:inline distT="0" distB="0" distL="0" distR="0">
            <wp:extent cx="809625" cy="1990725"/>
            <wp:effectExtent l="0" t="0" r="9525" b="9525"/>
            <wp:docPr id="19" name="Bild 19" descr="IMG_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350"/>
                    <pic:cNvPicPr>
                      <a:picLocks noChangeAspect="1" noChangeArrowheads="1"/>
                    </pic:cNvPicPr>
                  </pic:nvPicPr>
                  <pic:blipFill>
                    <a:blip r:embed="rId61" cstate="print">
                      <a:extLst>
                        <a:ext uri="{28A0092B-C50C-407E-A947-70E740481C1C}">
                          <a14:useLocalDpi xmlns:a14="http://schemas.microsoft.com/office/drawing/2010/main" val="0"/>
                        </a:ext>
                      </a:extLst>
                    </a:blip>
                    <a:srcRect l="46008" t="581" r="23802"/>
                    <a:stretch>
                      <a:fillRect/>
                    </a:stretch>
                  </pic:blipFill>
                  <pic:spPr bwMode="auto">
                    <a:xfrm>
                      <a:off x="0" y="0"/>
                      <a:ext cx="809625" cy="1990725"/>
                    </a:xfrm>
                    <a:prstGeom prst="rect">
                      <a:avLst/>
                    </a:prstGeom>
                    <a:noFill/>
                    <a:ln>
                      <a:noFill/>
                    </a:ln>
                  </pic:spPr>
                </pic:pic>
              </a:graphicData>
            </a:graphic>
          </wp:inline>
        </w:drawing>
      </w:r>
      <w:r w:rsidR="00355B0A" w:rsidRPr="00CE224A">
        <w:rPr>
          <w:rFonts w:eastAsia="Arial" w:cs="Arial"/>
          <w:bCs/>
          <w:noProof/>
          <w:color w:val="FF0000"/>
        </w:rPr>
        <w:t xml:space="preserve">                </w:t>
      </w:r>
      <w:r w:rsidR="00EF6A06">
        <w:rPr>
          <w:rFonts w:eastAsia="Arial" w:cs="Arial"/>
          <w:noProof/>
          <w:color w:val="FF0000"/>
        </w:rPr>
        <w:drawing>
          <wp:inline distT="0" distB="0" distL="0" distR="0">
            <wp:extent cx="847725" cy="1990725"/>
            <wp:effectExtent l="0" t="0" r="9525" b="9525"/>
            <wp:docPr id="20" name="Bild 20" descr="IMG_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351"/>
                    <pic:cNvPicPr>
                      <a:picLocks noChangeAspect="1" noChangeArrowheads="1"/>
                    </pic:cNvPicPr>
                  </pic:nvPicPr>
                  <pic:blipFill>
                    <a:blip r:embed="rId62" cstate="print">
                      <a:extLst>
                        <a:ext uri="{28A0092B-C50C-407E-A947-70E740481C1C}">
                          <a14:useLocalDpi xmlns:a14="http://schemas.microsoft.com/office/drawing/2010/main" val="0"/>
                        </a:ext>
                      </a:extLst>
                    </a:blip>
                    <a:srcRect l="38461" r="30263" b="388"/>
                    <a:stretch>
                      <a:fillRect/>
                    </a:stretch>
                  </pic:blipFill>
                  <pic:spPr bwMode="auto">
                    <a:xfrm>
                      <a:off x="0" y="0"/>
                      <a:ext cx="847725" cy="1990725"/>
                    </a:xfrm>
                    <a:prstGeom prst="rect">
                      <a:avLst/>
                    </a:prstGeom>
                    <a:noFill/>
                    <a:ln>
                      <a:noFill/>
                    </a:ln>
                  </pic:spPr>
                </pic:pic>
              </a:graphicData>
            </a:graphic>
          </wp:inline>
        </w:drawing>
      </w:r>
    </w:p>
    <w:p w:rsidR="00355B0A" w:rsidRPr="00CE224A" w:rsidRDefault="00EF6A06" w:rsidP="00355B0A">
      <w:pPr>
        <w:spacing w:before="31" w:after="0"/>
        <w:ind w:left="197" w:right="-20"/>
        <w:rPr>
          <w:rFonts w:eastAsia="Arial" w:cs="Arial"/>
          <w:bCs/>
          <w:color w:val="FF0000"/>
        </w:rPr>
      </w:pPr>
      <w:r w:rsidRPr="00355B0A">
        <w:rPr>
          <w:rFonts w:eastAsia="Calibri"/>
          <w:noProof/>
          <w:color w:val="FF0000"/>
        </w:rPr>
        <mc:AlternateContent>
          <mc:Choice Requires="wps">
            <w:drawing>
              <wp:anchor distT="0" distB="0" distL="114300" distR="114300" simplePos="0" relativeHeight="251652096" behindDoc="0" locked="0" layoutInCell="1" allowOverlap="1">
                <wp:simplePos x="0" y="0"/>
                <wp:positionH relativeFrom="column">
                  <wp:posOffset>2724150</wp:posOffset>
                </wp:positionH>
                <wp:positionV relativeFrom="paragraph">
                  <wp:posOffset>66675</wp:posOffset>
                </wp:positionV>
                <wp:extent cx="2193290" cy="1090295"/>
                <wp:effectExtent l="0" t="0" r="0" b="0"/>
                <wp:wrapNone/>
                <wp:docPr id="9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1090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4DD1" w:rsidRPr="00355B0A" w:rsidRDefault="00524DD1" w:rsidP="00355B0A">
                            <w:pPr>
                              <w:pStyle w:val="Beschriftung"/>
                              <w:rPr>
                                <w:color w:val="2E74B5"/>
                                <w:sz w:val="24"/>
                                <w:szCs w:val="24"/>
                              </w:rPr>
                            </w:pPr>
                            <w:r w:rsidRPr="00355B0A">
                              <w:rPr>
                                <w:color w:val="2E74B5"/>
                                <w:sz w:val="24"/>
                                <w:szCs w:val="24"/>
                              </w:rPr>
                              <w:t>1,7 ml ‚Status, Reiber und Oligoklonale Banden,</w:t>
                            </w:r>
                            <w:r w:rsidRPr="00355B0A">
                              <w:rPr>
                                <w:color w:val="2E74B5"/>
                                <w:sz w:val="24"/>
                                <w:szCs w:val="24"/>
                              </w:rPr>
                              <w:br/>
                              <w:t>+ 2 Tropfen für jeden zusätzlichen Antikörper Antikörper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left:0;text-align:left;margin-left:214.5pt;margin-top:5.25pt;width:172.7pt;height:85.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" stroked="f">
                <v:textbox inset="0,0,0,0">
                  <w:txbxContent>
                    <w:p w:rsidR="00524DD1" w:rsidRPr="00355B0A" w:rsidRDefault="00524DD1" w:rsidP="00355B0A">
                      <w:pPr>
                        <w:pStyle w:val="Beschriftung"/>
                        <w:rPr>
                          <w:color w:val="2E74B5"/>
                          <w:sz w:val="24"/>
                          <w:szCs w:val="24"/>
                        </w:rPr>
                      </w:pPr>
                      <w:r w:rsidRPr="00355B0A">
                        <w:rPr>
                          <w:color w:val="2E74B5"/>
                          <w:sz w:val="24"/>
                          <w:szCs w:val="24"/>
                        </w:rPr>
                        <w:t>1,7 ml ‚Status, Reiber und Oligoklonale Banden,</w:t>
                      </w:r>
                      <w:r w:rsidRPr="00355B0A">
                        <w:rPr>
                          <w:color w:val="2E74B5"/>
                          <w:sz w:val="24"/>
                          <w:szCs w:val="24"/>
                        </w:rPr>
                        <w:br/>
                        <w:t>+ 2 Tropfen für jeden zusätzlichen Antikörper Antikörper</w:t>
                      </w:r>
                    </w:p>
                  </w:txbxContent>
                </v:textbox>
              </v:shape>
            </w:pict>
          </mc:Fallback>
        </mc:AlternateContent>
      </w:r>
      <w:r w:rsidRPr="00355B0A">
        <w:rPr>
          <w:rFonts w:eastAsia="Calibri"/>
          <w:noProof/>
          <w:color w:val="FF0000"/>
        </w:rPr>
        <mc:AlternateContent>
          <mc:Choice Requires="wps">
            <w:drawing>
              <wp:anchor distT="0" distB="0" distL="114300" distR="114300" simplePos="0" relativeHeight="251650048" behindDoc="0" locked="0" layoutInCell="1" allowOverlap="1">
                <wp:simplePos x="0" y="0"/>
                <wp:positionH relativeFrom="column">
                  <wp:posOffset>1236980</wp:posOffset>
                </wp:positionH>
                <wp:positionV relativeFrom="paragraph">
                  <wp:posOffset>110490</wp:posOffset>
                </wp:positionV>
                <wp:extent cx="1304290" cy="940435"/>
                <wp:effectExtent l="0" t="0" r="0" b="0"/>
                <wp:wrapNone/>
                <wp:docPr id="9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4DD1" w:rsidRPr="00355B0A" w:rsidRDefault="00524DD1" w:rsidP="00355B0A">
                            <w:pPr>
                              <w:pStyle w:val="Beschriftung"/>
                              <w:rPr>
                                <w:rFonts w:ascii="Arial" w:eastAsia="Arial" w:hAnsi="Arial" w:cs="Arial"/>
                                <w:noProof/>
                                <w:color w:val="2E74B5"/>
                                <w:sz w:val="24"/>
                              </w:rPr>
                            </w:pPr>
                            <w:r w:rsidRPr="00355B0A">
                              <w:rPr>
                                <w:color w:val="2E74B5"/>
                                <w:sz w:val="24"/>
                              </w:rPr>
                              <w:t>1,2 ml Status und Zytopräp.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7" type="#_x0000_t202" style="position:absolute;left:0;text-align:left;margin-left:97.4pt;margin-top:8.7pt;width:102.7pt;height:74.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" stroked="f">
                <v:textbox inset="0,0,0,0">
                  <w:txbxContent>
                    <w:p w:rsidR="00524DD1" w:rsidRPr="00355B0A" w:rsidRDefault="00524DD1" w:rsidP="00355B0A">
                      <w:pPr>
                        <w:pStyle w:val="Beschriftung"/>
                        <w:rPr>
                          <w:rFonts w:ascii="Arial" w:eastAsia="Arial" w:hAnsi="Arial" w:cs="Arial"/>
                          <w:noProof/>
                          <w:color w:val="2E74B5"/>
                          <w:sz w:val="24"/>
                        </w:rPr>
                      </w:pPr>
                      <w:r w:rsidRPr="00355B0A">
                        <w:rPr>
                          <w:color w:val="2E74B5"/>
                          <w:sz w:val="24"/>
                        </w:rPr>
                        <w:t>1,2 ml Status und Zytopräp.</w:t>
                      </w:r>
                    </w:p>
                  </w:txbxContent>
                </v:textbox>
              </v:shape>
            </w:pict>
          </mc:Fallback>
        </mc:AlternateContent>
      </w:r>
      <w:r w:rsidRPr="00355B0A">
        <w:rPr>
          <w:rFonts w:eastAsia="Calibri"/>
          <w:noProof/>
          <w:color w:val="FF0000"/>
        </w:rPr>
        <mc:AlternateContent>
          <mc:Choice Requires="wps">
            <w:drawing>
              <wp:anchor distT="0" distB="0" distL="114300" distR="114300" simplePos="0" relativeHeight="251651072" behindDoc="0" locked="0" layoutInCell="1" allowOverlap="1">
                <wp:simplePos x="0" y="0"/>
                <wp:positionH relativeFrom="column">
                  <wp:posOffset>46355</wp:posOffset>
                </wp:positionH>
                <wp:positionV relativeFrom="paragraph">
                  <wp:posOffset>93980</wp:posOffset>
                </wp:positionV>
                <wp:extent cx="1228725" cy="570230"/>
                <wp:effectExtent l="0" t="0" r="0" b="0"/>
                <wp:wrapNone/>
                <wp:docPr id="9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70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4DD1" w:rsidRPr="00355B0A" w:rsidRDefault="00524DD1" w:rsidP="00355B0A">
                            <w:pPr>
                              <w:pStyle w:val="Beschriftung"/>
                              <w:rPr>
                                <w:color w:val="2E74B5"/>
                                <w:sz w:val="24"/>
                              </w:rPr>
                            </w:pPr>
                            <w:r w:rsidRPr="00355B0A">
                              <w:rPr>
                                <w:color w:val="2E74B5"/>
                                <w:sz w:val="24"/>
                              </w:rPr>
                              <w:t xml:space="preserve">700 µl </w:t>
                            </w:r>
                            <w:r>
                              <w:rPr>
                                <w:color w:val="2E74B5"/>
                                <w:sz w:val="24"/>
                              </w:rPr>
                              <w:br/>
                            </w:r>
                            <w:r w:rsidRPr="00355B0A">
                              <w:rPr>
                                <w:color w:val="2E74B5"/>
                                <w:sz w:val="24"/>
                              </w:rPr>
                              <w:t>Liquorstatus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7" o:spid="_x0000_s1028" type="#_x0000_t202" style="position:absolute;left:0;text-align:left;margin-left:3.65pt;margin-top:7.4pt;width:96.75pt;height:44.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" stroked="f">
                <v:textbox style="mso-fit-shape-to-text:t" inset="0,0,0,0">
                  <w:txbxContent>
                    <w:p w:rsidR="00524DD1" w:rsidRPr="00355B0A" w:rsidRDefault="00524DD1" w:rsidP="00355B0A">
                      <w:pPr>
                        <w:pStyle w:val="Beschriftung"/>
                        <w:rPr>
                          <w:color w:val="2E74B5"/>
                          <w:sz w:val="24"/>
                        </w:rPr>
                      </w:pPr>
                      <w:r w:rsidRPr="00355B0A">
                        <w:rPr>
                          <w:color w:val="2E74B5"/>
                          <w:sz w:val="24"/>
                        </w:rPr>
                        <w:t xml:space="preserve">700 µl </w:t>
                      </w:r>
                      <w:r>
                        <w:rPr>
                          <w:color w:val="2E74B5"/>
                          <w:sz w:val="24"/>
                        </w:rPr>
                        <w:br/>
                      </w:r>
                      <w:r w:rsidRPr="00355B0A">
                        <w:rPr>
                          <w:color w:val="2E74B5"/>
                          <w:sz w:val="24"/>
                        </w:rPr>
                        <w:t>Liquorstatus</w:t>
                      </w:r>
                    </w:p>
                  </w:txbxContent>
                </v:textbox>
              </v:shape>
            </w:pict>
          </mc:Fallback>
        </mc:AlternateContent>
      </w:r>
      <w:r w:rsidRPr="00355B0A">
        <w:rPr>
          <w:rFonts w:eastAsia="Calibri"/>
          <w:noProof/>
          <w:color w:val="FF0000"/>
        </w:rPr>
        <mc:AlternateContent>
          <mc:Choice Requires="wps">
            <w:drawing>
              <wp:anchor distT="0" distB="0" distL="114300" distR="114300" simplePos="0" relativeHeight="251649024" behindDoc="0" locked="0" layoutInCell="1" allowOverlap="1">
                <wp:simplePos x="0" y="0"/>
                <wp:positionH relativeFrom="column">
                  <wp:posOffset>123825</wp:posOffset>
                </wp:positionH>
                <wp:positionV relativeFrom="paragraph">
                  <wp:posOffset>37465</wp:posOffset>
                </wp:positionV>
                <wp:extent cx="1304290" cy="1206500"/>
                <wp:effectExtent l="0" t="0" r="0" b="0"/>
                <wp:wrapThrough wrapText="bothSides">
                  <wp:wrapPolygon edited="0">
                    <wp:start x="-221" y="0"/>
                    <wp:lineTo x="-221" y="20463"/>
                    <wp:lineTo x="21600" y="20463"/>
                    <wp:lineTo x="21600" y="0"/>
                    <wp:lineTo x="-221" y="0"/>
                  </wp:wrapPolygon>
                </wp:wrapThrough>
                <wp:docPr id="89"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1206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4DD1" w:rsidRPr="00355B0A" w:rsidRDefault="00524DD1" w:rsidP="00355B0A">
                            <w:pPr>
                              <w:pStyle w:val="Beschriftung"/>
                              <w:rPr>
                                <w:color w:val="2E74B5"/>
                              </w:rPr>
                            </w:pPr>
                            <w:r w:rsidRPr="00355B0A">
                              <w:rPr>
                                <w:color w:val="2E74B5"/>
                                <w:sz w:val="24"/>
                              </w:rPr>
                              <w:t xml:space="preserve">1 ml für </w:t>
                            </w:r>
                            <w:r>
                              <w:rPr>
                                <w:color w:val="2E74B5"/>
                                <w:sz w:val="24"/>
                              </w:rPr>
                              <w:br/>
                            </w:r>
                            <w:r w:rsidRPr="00355B0A">
                              <w:rPr>
                                <w:color w:val="2E74B5"/>
                                <w:sz w:val="24"/>
                              </w:rPr>
                              <w:t>Mikrobiologie,</w:t>
                            </w:r>
                            <w:r>
                              <w:rPr>
                                <w:color w:val="2E74B5"/>
                              </w:rPr>
                              <w:br/>
                            </w:r>
                            <w:r w:rsidRPr="00355B0A">
                              <w:rPr>
                                <w:color w:val="2E74B5"/>
                                <w:sz w:val="24"/>
                              </w:rPr>
                              <w:t xml:space="preserve">besser 2 ml für sichere </w:t>
                            </w:r>
                            <w:r>
                              <w:rPr>
                                <w:color w:val="2E74B5"/>
                                <w:sz w:val="24"/>
                              </w:rPr>
                              <w:br/>
                            </w:r>
                            <w:r w:rsidRPr="00355B0A">
                              <w:rPr>
                                <w:color w:val="2E74B5"/>
                                <w:sz w:val="24"/>
                              </w:rPr>
                              <w:t>Diagnostik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9" type="#_x0000_t202" style="position:absolute;left:0;text-align:left;margin-left:9.75pt;margin-top:2.95pt;width:102.7pt;height: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" stroked="f">
                <v:textbox inset="0,0,0,0">
                  <w:txbxContent>
                    <w:p w:rsidR="00524DD1" w:rsidRPr="00355B0A" w:rsidRDefault="00524DD1" w:rsidP="00355B0A">
                      <w:pPr>
                        <w:pStyle w:val="Beschriftung"/>
                        <w:rPr>
                          <w:color w:val="2E74B5"/>
                        </w:rPr>
                      </w:pPr>
                      <w:r w:rsidRPr="00355B0A">
                        <w:rPr>
                          <w:color w:val="2E74B5"/>
                          <w:sz w:val="24"/>
                        </w:rPr>
                        <w:t xml:space="preserve">1 ml für </w:t>
                      </w:r>
                      <w:r>
                        <w:rPr>
                          <w:color w:val="2E74B5"/>
                          <w:sz w:val="24"/>
                        </w:rPr>
                        <w:br/>
                      </w:r>
                      <w:r w:rsidRPr="00355B0A">
                        <w:rPr>
                          <w:color w:val="2E74B5"/>
                          <w:sz w:val="24"/>
                        </w:rPr>
                        <w:t>Mikrobiologie,</w:t>
                      </w:r>
                      <w:r>
                        <w:rPr>
                          <w:color w:val="2E74B5"/>
                        </w:rPr>
                        <w:br/>
                      </w:r>
                      <w:r w:rsidRPr="00355B0A">
                        <w:rPr>
                          <w:color w:val="2E74B5"/>
                          <w:sz w:val="24"/>
                        </w:rPr>
                        <w:t xml:space="preserve">besser 2 ml für sichere </w:t>
                      </w:r>
                      <w:r>
                        <w:rPr>
                          <w:color w:val="2E74B5"/>
                          <w:sz w:val="24"/>
                        </w:rPr>
                        <w:br/>
                      </w:r>
                      <w:r w:rsidRPr="00355B0A">
                        <w:rPr>
                          <w:color w:val="2E74B5"/>
                          <w:sz w:val="24"/>
                        </w:rPr>
                        <w:t>Diagnostik !</w:t>
                      </w:r>
                    </w:p>
                  </w:txbxContent>
                </v:textbox>
                <w10:wrap type="through"/>
              </v:shape>
            </w:pict>
          </mc:Fallback>
        </mc:AlternateContent>
      </w:r>
    </w:p>
    <w:p w:rsidR="001A1C11" w:rsidRDefault="001A1C11" w:rsidP="00355B0A">
      <w:pPr>
        <w:spacing w:before="31" w:after="0"/>
        <w:ind w:left="197" w:right="-20"/>
        <w:rPr>
          <w:rFonts w:eastAsia="Arial" w:cs="Arial"/>
          <w:bCs/>
        </w:rPr>
      </w:pPr>
    </w:p>
    <w:p w:rsidR="001A1C11" w:rsidRPr="001A1C11" w:rsidRDefault="001A1C11" w:rsidP="001A1C11">
      <w:pPr>
        <w:rPr>
          <w:rFonts w:eastAsia="Arial" w:cs="Arial"/>
        </w:rPr>
      </w:pPr>
    </w:p>
    <w:p w:rsidR="001A1C11" w:rsidRPr="001A1C11" w:rsidRDefault="001A1C11" w:rsidP="001A1C11">
      <w:pPr>
        <w:rPr>
          <w:rFonts w:eastAsia="Arial" w:cs="Arial"/>
        </w:rPr>
      </w:pPr>
    </w:p>
    <w:p w:rsidR="001A1C11" w:rsidRPr="001A1C11" w:rsidRDefault="001A1C11" w:rsidP="001A1C11">
      <w:pPr>
        <w:rPr>
          <w:rFonts w:eastAsia="Arial" w:cs="Arial"/>
        </w:rPr>
      </w:pPr>
    </w:p>
    <w:p w:rsidR="001A1C11" w:rsidRPr="001A1C11" w:rsidRDefault="001A1C11" w:rsidP="001A1C11">
      <w:pPr>
        <w:rPr>
          <w:rFonts w:eastAsia="Arial" w:cs="Arial"/>
        </w:rPr>
      </w:pPr>
    </w:p>
    <w:p w:rsidR="001A1C11" w:rsidRPr="001A1C11" w:rsidRDefault="001A1C11" w:rsidP="001A1C11">
      <w:pPr>
        <w:rPr>
          <w:rFonts w:eastAsia="Arial" w:cs="Arial"/>
        </w:rPr>
      </w:pPr>
    </w:p>
    <w:p w:rsidR="001A1C11" w:rsidRPr="00CE224A" w:rsidRDefault="001A1C11" w:rsidP="001A1C11">
      <w:pPr>
        <w:spacing w:after="0"/>
        <w:ind w:left="197" w:right="-20"/>
        <w:rPr>
          <w:rFonts w:eastAsia="Arial" w:cs="Arial"/>
          <w:b/>
          <w:bCs/>
          <w:szCs w:val="28"/>
        </w:rPr>
      </w:pPr>
      <w:r w:rsidRPr="00CE224A">
        <w:rPr>
          <w:rFonts w:eastAsia="Arial" w:cs="Arial"/>
          <w:b/>
          <w:bCs/>
          <w:szCs w:val="28"/>
        </w:rPr>
        <w:t>Wenn</w:t>
      </w:r>
      <w:r w:rsidRPr="00CE224A">
        <w:rPr>
          <w:rFonts w:eastAsia="Arial" w:cs="Arial"/>
          <w:b/>
          <w:bCs/>
          <w:spacing w:val="-6"/>
          <w:szCs w:val="28"/>
        </w:rPr>
        <w:t xml:space="preserve"> </w:t>
      </w:r>
      <w:r w:rsidRPr="00CE224A">
        <w:rPr>
          <w:rFonts w:eastAsia="Arial" w:cs="Arial"/>
          <w:b/>
          <w:bCs/>
          <w:szCs w:val="28"/>
        </w:rPr>
        <w:t>zu</w:t>
      </w:r>
      <w:r w:rsidRPr="00CE224A">
        <w:rPr>
          <w:rFonts w:eastAsia="Arial" w:cs="Arial"/>
          <w:b/>
          <w:bCs/>
          <w:spacing w:val="-3"/>
          <w:szCs w:val="28"/>
        </w:rPr>
        <w:t xml:space="preserve"> </w:t>
      </w:r>
      <w:r w:rsidRPr="00CE224A">
        <w:rPr>
          <w:rFonts w:eastAsia="Arial" w:cs="Arial"/>
          <w:b/>
          <w:bCs/>
          <w:szCs w:val="28"/>
        </w:rPr>
        <w:t>wenig</w:t>
      </w:r>
      <w:r w:rsidRPr="00CE224A">
        <w:rPr>
          <w:rFonts w:eastAsia="Arial" w:cs="Arial"/>
          <w:b/>
          <w:bCs/>
          <w:spacing w:val="-6"/>
          <w:szCs w:val="28"/>
        </w:rPr>
        <w:t xml:space="preserve"> </w:t>
      </w:r>
      <w:r w:rsidRPr="00CE224A">
        <w:rPr>
          <w:rFonts w:eastAsia="Arial" w:cs="Arial"/>
          <w:b/>
          <w:bCs/>
          <w:szCs w:val="28"/>
        </w:rPr>
        <w:t>Liquor-Material:</w:t>
      </w:r>
    </w:p>
    <w:p w:rsidR="001A1C11" w:rsidRPr="00CE224A" w:rsidRDefault="001A1C11" w:rsidP="001A1C11">
      <w:pPr>
        <w:autoSpaceDE w:val="0"/>
        <w:autoSpaceDN w:val="0"/>
        <w:adjustRightInd w:val="0"/>
        <w:spacing w:after="0"/>
        <w:rPr>
          <w:rFonts w:cs="Tahoma"/>
          <w:szCs w:val="28"/>
        </w:rPr>
      </w:pPr>
      <w:r w:rsidRPr="00CE224A">
        <w:rPr>
          <w:rFonts w:eastAsia="Arial" w:cs="Arial"/>
          <w:szCs w:val="28"/>
        </w:rPr>
        <w:t>Bei</w:t>
      </w:r>
      <w:r w:rsidRPr="00CE224A">
        <w:rPr>
          <w:rFonts w:eastAsia="Arial" w:cs="Arial"/>
          <w:spacing w:val="-3"/>
          <w:szCs w:val="28"/>
        </w:rPr>
        <w:t xml:space="preserve"> </w:t>
      </w:r>
      <w:r w:rsidRPr="00CE224A">
        <w:rPr>
          <w:rFonts w:eastAsia="Arial" w:cs="Arial"/>
          <w:szCs w:val="28"/>
        </w:rPr>
        <w:t>Kindern wird das gesamte Material fremdversendet, um ein Probensplitting zu vermeiden, wodurch mehr Material benötigt wird.</w:t>
      </w:r>
    </w:p>
    <w:p w:rsidR="00355B0A" w:rsidRPr="001A1C11" w:rsidRDefault="00355B0A" w:rsidP="001A1C11">
      <w:pPr>
        <w:rPr>
          <w:rFonts w:eastAsia="Arial" w:cs="Arial"/>
        </w:rPr>
      </w:pPr>
    </w:p>
    <w:tbl>
      <w:tblPr>
        <w:tblpPr w:leftFromText="141" w:rightFromText="141" w:vertAnchor="text" w:horzAnchor="margin" w:tblpY="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20"/>
        <w:gridCol w:w="4820"/>
      </w:tblGrid>
      <w:tr w:rsidR="00355B0A" w:rsidRPr="00B67935" w:rsidTr="00B67935">
        <w:trPr>
          <w:trHeight w:val="416"/>
        </w:trPr>
        <w:tc>
          <w:tcPr>
            <w:tcW w:w="4820" w:type="dxa"/>
            <w:shd w:val="clear" w:color="auto" w:fill="auto"/>
          </w:tcPr>
          <w:p w:rsidR="00355B0A" w:rsidRPr="00B67935" w:rsidRDefault="00355B0A" w:rsidP="00B67935">
            <w:pPr>
              <w:widowControl w:val="0"/>
              <w:rPr>
                <w:rFonts w:eastAsia="Calibri"/>
                <w:b/>
                <w:bCs/>
                <w:color w:val="000000"/>
                <w:sz w:val="22"/>
                <w:szCs w:val="28"/>
                <w:lang w:eastAsia="en-US"/>
              </w:rPr>
            </w:pPr>
            <w:r w:rsidRPr="00B67935">
              <w:rPr>
                <w:rFonts w:eastAsia="Calibri"/>
                <w:b/>
                <w:bCs/>
                <w:color w:val="000000"/>
                <w:sz w:val="22"/>
                <w:szCs w:val="28"/>
                <w:lang w:eastAsia="en-US"/>
              </w:rPr>
              <w:t>Analyse</w:t>
            </w:r>
          </w:p>
        </w:tc>
        <w:tc>
          <w:tcPr>
            <w:tcW w:w="4820" w:type="dxa"/>
            <w:shd w:val="clear" w:color="auto" w:fill="auto"/>
          </w:tcPr>
          <w:p w:rsidR="00355B0A" w:rsidRPr="00B67935" w:rsidRDefault="00355B0A" w:rsidP="00B67935">
            <w:pPr>
              <w:widowControl w:val="0"/>
              <w:rPr>
                <w:rFonts w:eastAsia="Calibri"/>
                <w:b/>
                <w:bCs/>
                <w:color w:val="000000"/>
                <w:sz w:val="22"/>
                <w:szCs w:val="28"/>
                <w:lang w:eastAsia="en-US"/>
              </w:rPr>
            </w:pPr>
            <w:r w:rsidRPr="00B67935">
              <w:rPr>
                <w:rFonts w:eastAsia="Calibri"/>
                <w:b/>
                <w:bCs/>
                <w:color w:val="000000"/>
                <w:sz w:val="22"/>
                <w:szCs w:val="28"/>
                <w:lang w:eastAsia="en-US"/>
              </w:rPr>
              <w:t>Mindestmenge</w:t>
            </w:r>
          </w:p>
        </w:tc>
      </w:tr>
      <w:tr w:rsidR="00355B0A" w:rsidRPr="00B67935" w:rsidTr="00B67935">
        <w:trPr>
          <w:trHeight w:val="972"/>
        </w:trPr>
        <w:tc>
          <w:tcPr>
            <w:tcW w:w="4820" w:type="dxa"/>
            <w:shd w:val="clear" w:color="auto" w:fill="C0C0C0"/>
          </w:tcPr>
          <w:p w:rsidR="00355B0A" w:rsidRPr="002462BA" w:rsidRDefault="001A1C11" w:rsidP="00B67935">
            <w:pPr>
              <w:widowControl w:val="0"/>
              <w:rPr>
                <w:rFonts w:eastAsia="Calibri"/>
                <w:b/>
                <w:bCs/>
                <w:color w:val="000000"/>
                <w:sz w:val="22"/>
                <w:szCs w:val="28"/>
                <w:lang w:eastAsia="en-US"/>
              </w:rPr>
            </w:pPr>
            <w:r w:rsidRPr="002462BA">
              <w:rPr>
                <w:rFonts w:eastAsia="Calibri"/>
                <w:b/>
                <w:bCs/>
                <w:color w:val="000000"/>
                <w:sz w:val="22"/>
                <w:szCs w:val="28"/>
                <w:lang w:eastAsia="en-US"/>
              </w:rPr>
              <w:lastRenderedPageBreak/>
              <w:t>L</w:t>
            </w:r>
            <w:r w:rsidR="00355B0A" w:rsidRPr="002462BA">
              <w:rPr>
                <w:rFonts w:eastAsia="Calibri"/>
                <w:b/>
                <w:bCs/>
                <w:color w:val="000000"/>
                <w:sz w:val="22"/>
                <w:szCs w:val="28"/>
                <w:lang w:eastAsia="en-US"/>
              </w:rPr>
              <w:t>iquorstatus</w:t>
            </w:r>
          </w:p>
        </w:tc>
        <w:tc>
          <w:tcPr>
            <w:tcW w:w="4820" w:type="dxa"/>
            <w:shd w:val="clear" w:color="auto" w:fill="C0C0C0"/>
          </w:tcPr>
          <w:p w:rsidR="00355B0A" w:rsidRPr="002462BA" w:rsidRDefault="00355B0A" w:rsidP="00B67935">
            <w:pPr>
              <w:widowControl w:val="0"/>
              <w:rPr>
                <w:rFonts w:eastAsia="Calibri"/>
                <w:b/>
                <w:bCs/>
                <w:color w:val="000000"/>
                <w:sz w:val="22"/>
                <w:szCs w:val="28"/>
                <w:lang w:eastAsia="en-US"/>
              </w:rPr>
            </w:pPr>
            <w:r w:rsidRPr="002462BA">
              <w:rPr>
                <w:rFonts w:eastAsia="Calibri"/>
                <w:b/>
                <w:bCs/>
                <w:color w:val="000000"/>
                <w:sz w:val="22"/>
                <w:szCs w:val="28"/>
                <w:lang w:eastAsia="en-US"/>
              </w:rPr>
              <w:t xml:space="preserve">700 µl </w:t>
            </w:r>
            <w:r w:rsidRPr="002462BA">
              <w:rPr>
                <w:rFonts w:eastAsia="Calibri"/>
                <w:b/>
                <w:bCs/>
                <w:color w:val="000000"/>
                <w:sz w:val="22"/>
                <w:szCs w:val="28"/>
                <w:lang w:eastAsia="en-US"/>
              </w:rPr>
              <w:br/>
              <w:t>(im Notfall auch 400 µl, mit Vorverdünnung gemessen)</w:t>
            </w:r>
          </w:p>
        </w:tc>
      </w:tr>
      <w:tr w:rsidR="00355B0A" w:rsidRPr="00B67935" w:rsidTr="00B67935">
        <w:trPr>
          <w:trHeight w:val="178"/>
        </w:trPr>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Zytopräparat</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500 µl</w:t>
            </w:r>
          </w:p>
        </w:tc>
      </w:tr>
      <w:tr w:rsidR="00355B0A" w:rsidRPr="00B67935" w:rsidTr="00B67935">
        <w:trPr>
          <w:trHeight w:val="211"/>
        </w:trPr>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Menigitisschnelltest</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600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Reiberschema</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550 µl</w:t>
            </w:r>
          </w:p>
        </w:tc>
      </w:tr>
      <w:tr w:rsidR="00355B0A" w:rsidRPr="00B67935" w:rsidTr="00B67935">
        <w:trPr>
          <w:trHeight w:val="369"/>
        </w:trPr>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Oligoklonale Banden</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500 µl</w:t>
            </w:r>
          </w:p>
        </w:tc>
      </w:tr>
      <w:tr w:rsidR="00355B0A" w:rsidRPr="00B67935" w:rsidTr="00B67935">
        <w:tc>
          <w:tcPr>
            <w:tcW w:w="4820" w:type="dxa"/>
            <w:shd w:val="clear" w:color="auto" w:fill="auto"/>
          </w:tcPr>
          <w:p w:rsidR="00355B0A" w:rsidRPr="002462BA" w:rsidRDefault="00355B0A" w:rsidP="00B67935">
            <w:pPr>
              <w:widowControl w:val="0"/>
              <w:rPr>
                <w:rFonts w:eastAsia="Calibri"/>
                <w:b/>
                <w:bCs/>
                <w:color w:val="000000"/>
                <w:sz w:val="22"/>
                <w:szCs w:val="28"/>
                <w:lang w:eastAsia="en-US"/>
              </w:rPr>
            </w:pPr>
            <w:r w:rsidRPr="002462BA">
              <w:rPr>
                <w:rFonts w:eastAsia="Calibri"/>
                <w:b/>
                <w:bCs/>
                <w:color w:val="000000"/>
                <w:sz w:val="22"/>
                <w:szCs w:val="28"/>
                <w:lang w:eastAsia="en-US"/>
              </w:rPr>
              <w:t>Liquor-ASI’s:</w:t>
            </w:r>
          </w:p>
        </w:tc>
        <w:tc>
          <w:tcPr>
            <w:tcW w:w="4820" w:type="dxa"/>
            <w:shd w:val="clear" w:color="auto" w:fill="auto"/>
          </w:tcPr>
          <w:p w:rsidR="00355B0A" w:rsidRPr="002462BA" w:rsidRDefault="00355B0A" w:rsidP="00B67935">
            <w:pPr>
              <w:widowControl w:val="0"/>
              <w:rPr>
                <w:rFonts w:eastAsia="Calibri"/>
                <w:b/>
                <w:bCs/>
                <w:color w:val="000000"/>
                <w:sz w:val="22"/>
                <w:szCs w:val="28"/>
                <w:lang w:eastAsia="en-US"/>
              </w:rPr>
            </w:pPr>
            <w:r w:rsidRPr="002462BA">
              <w:rPr>
                <w:rFonts w:eastAsia="Calibri"/>
                <w:b/>
                <w:bCs/>
                <w:color w:val="000000"/>
                <w:sz w:val="22"/>
                <w:szCs w:val="28"/>
                <w:lang w:eastAsia="en-US"/>
              </w:rPr>
              <w:t>100 µl Totvolumen + je 100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CMV AK</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EBV AK</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HSV AK</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Borrelien AK</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Lues AK</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Toxoplasmose AK</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VZV AK</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Masern AK</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Roeteln AK</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100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Liquor-PCR</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 xml:space="preserve">500 µl je PCR      (PCR Analysen im Extra-Röhrchen, muss </w:t>
            </w:r>
            <w:r w:rsidR="001A1C11" w:rsidRPr="002462BA">
              <w:rPr>
                <w:rFonts w:eastAsia="Calibri"/>
                <w:bCs/>
                <w:color w:val="000000"/>
                <w:sz w:val="22"/>
                <w:szCs w:val="28"/>
                <w:lang w:eastAsia="en-US"/>
              </w:rPr>
              <w:t>ste</w:t>
            </w:r>
            <w:r w:rsidRPr="002462BA">
              <w:rPr>
                <w:rFonts w:eastAsia="Calibri"/>
                <w:bCs/>
                <w:color w:val="000000"/>
                <w:sz w:val="22"/>
                <w:szCs w:val="28"/>
                <w:lang w:eastAsia="en-US"/>
              </w:rPr>
              <w:t xml:space="preserve">ril sein) </w:t>
            </w:r>
          </w:p>
        </w:tc>
      </w:tr>
      <w:tr w:rsidR="00355B0A" w:rsidRPr="00B67935" w:rsidTr="00B67935">
        <w:tc>
          <w:tcPr>
            <w:tcW w:w="4820" w:type="dxa"/>
            <w:tcBorders>
              <w:left w:val="single" w:sz="4" w:space="0" w:color="auto"/>
              <w:right w:val="nil"/>
            </w:tcBorders>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TAU-Protein</w:t>
            </w:r>
          </w:p>
        </w:tc>
        <w:tc>
          <w:tcPr>
            <w:tcW w:w="4820" w:type="dxa"/>
            <w:vMerge w:val="restart"/>
            <w:tcBorders>
              <w:left w:val="nil"/>
              <w:right w:val="single" w:sz="4" w:space="0" w:color="auto"/>
            </w:tcBorders>
            <w:shd w:val="clear" w:color="auto" w:fill="C0C0C0"/>
          </w:tcPr>
          <w:p w:rsidR="00355B0A" w:rsidRPr="002462BA" w:rsidRDefault="00EF6A06" w:rsidP="00B67935">
            <w:pPr>
              <w:widowControl w:val="0"/>
              <w:rPr>
                <w:rFonts w:eastAsia="Calibri"/>
                <w:bCs/>
                <w:color w:val="000000"/>
                <w:sz w:val="22"/>
                <w:szCs w:val="28"/>
                <w:lang w:eastAsia="en-US"/>
              </w:rPr>
            </w:pPr>
            <w:r w:rsidRPr="002462BA">
              <w:rPr>
                <w:rFonts w:eastAsia="Calibri"/>
                <w:bCs/>
                <w:noProof/>
                <w:color w:val="000000"/>
                <w:sz w:val="22"/>
                <w:szCs w:val="28"/>
              </w:rPr>
              <mc:AlternateContent>
                <mc:Choice Requires="wps">
                  <w:drawing>
                    <wp:anchor distT="0" distB="0" distL="114300" distR="114300" simplePos="0" relativeHeight="251653120" behindDoc="0" locked="0" layoutInCell="1" allowOverlap="1">
                      <wp:simplePos x="0" y="0"/>
                      <wp:positionH relativeFrom="column">
                        <wp:posOffset>647065</wp:posOffset>
                      </wp:positionH>
                      <wp:positionV relativeFrom="paragraph">
                        <wp:posOffset>45085</wp:posOffset>
                      </wp:positionV>
                      <wp:extent cx="226060" cy="659130"/>
                      <wp:effectExtent l="0" t="0" r="0" b="0"/>
                      <wp:wrapNone/>
                      <wp:docPr id="88" name="AutoShap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6060" cy="659130"/>
                              </a:xfrm>
                              <a:prstGeom prst="rightBrace">
                                <a:avLst>
                                  <a:gd name="adj1" fmla="val 24298"/>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8E227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9" o:spid="_x0000_s1026" type="#_x0000_t88" style="position:absolute;margin-left:50.95pt;margin-top:3.55pt;width:17.8pt;height:5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" strokeweight="1pt"/>
                  </w:pict>
                </mc:Fallback>
              </mc:AlternateContent>
            </w:r>
            <w:r w:rsidR="00355B0A" w:rsidRPr="002462BA">
              <w:rPr>
                <w:rFonts w:eastAsia="Calibri"/>
                <w:bCs/>
                <w:color w:val="000000"/>
                <w:sz w:val="22"/>
                <w:szCs w:val="28"/>
                <w:lang w:eastAsia="en-US"/>
              </w:rPr>
              <w:t>500 µl</w:t>
            </w:r>
          </w:p>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 xml:space="preserve">500 µl        </w:t>
            </w:r>
            <w:r w:rsidR="001A1C11" w:rsidRPr="002462BA">
              <w:rPr>
                <w:rFonts w:eastAsia="Calibri"/>
                <w:bCs/>
                <w:color w:val="000000"/>
                <w:sz w:val="22"/>
                <w:szCs w:val="28"/>
                <w:lang w:eastAsia="en-US"/>
              </w:rPr>
              <w:t xml:space="preserve">      </w:t>
            </w:r>
            <w:r w:rsidRPr="002462BA">
              <w:rPr>
                <w:rFonts w:eastAsia="Calibri"/>
                <w:bCs/>
                <w:color w:val="000000"/>
                <w:sz w:val="22"/>
                <w:szCs w:val="28"/>
                <w:lang w:eastAsia="en-US"/>
              </w:rPr>
              <w:t>im Polypropylen-Röhrchen</w:t>
            </w:r>
            <w:r w:rsidRPr="002462BA">
              <w:rPr>
                <w:rFonts w:eastAsia="Calibri"/>
                <w:bCs/>
                <w:color w:val="000000"/>
                <w:sz w:val="22"/>
                <w:szCs w:val="28"/>
                <w:lang w:eastAsia="en-US"/>
              </w:rPr>
              <w:br/>
              <w:t xml:space="preserve">500 µl               </w:t>
            </w:r>
            <w:r w:rsidR="001A1C11" w:rsidRPr="002462BA">
              <w:rPr>
                <w:rFonts w:eastAsia="Calibri"/>
                <w:bCs/>
                <w:color w:val="000000"/>
                <w:sz w:val="22"/>
                <w:szCs w:val="28"/>
                <w:lang w:eastAsia="en-US"/>
              </w:rPr>
              <w:t xml:space="preserve">      </w:t>
            </w:r>
            <w:r w:rsidRPr="002462BA">
              <w:rPr>
                <w:rFonts w:eastAsia="Calibri"/>
                <w:bCs/>
                <w:color w:val="000000"/>
                <w:sz w:val="22"/>
                <w:szCs w:val="28"/>
                <w:lang w:eastAsia="en-US"/>
              </w:rPr>
              <w:t xml:space="preserve"> (trübes Plastik)</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TAU phosph.</w:t>
            </w:r>
          </w:p>
        </w:tc>
        <w:tc>
          <w:tcPr>
            <w:tcW w:w="4820" w:type="dxa"/>
            <w:vMerge/>
            <w:shd w:val="clear" w:color="auto" w:fill="auto"/>
          </w:tcPr>
          <w:p w:rsidR="00355B0A" w:rsidRPr="002462BA" w:rsidRDefault="00355B0A" w:rsidP="00B67935">
            <w:pPr>
              <w:widowControl w:val="0"/>
              <w:rPr>
                <w:rFonts w:eastAsia="Calibri"/>
                <w:bCs/>
                <w:color w:val="000000"/>
                <w:sz w:val="22"/>
                <w:szCs w:val="28"/>
                <w:lang w:eastAsia="en-US"/>
              </w:rPr>
            </w:pPr>
          </w:p>
        </w:tc>
      </w:tr>
      <w:tr w:rsidR="00355B0A" w:rsidRPr="00B67935" w:rsidTr="00B67935">
        <w:trPr>
          <w:trHeight w:val="419"/>
        </w:trPr>
        <w:tc>
          <w:tcPr>
            <w:tcW w:w="4820" w:type="dxa"/>
            <w:tcBorders>
              <w:left w:val="single" w:sz="4" w:space="0" w:color="auto"/>
              <w:right w:val="nil"/>
            </w:tcBorders>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ß-Amyloid</w:t>
            </w:r>
          </w:p>
        </w:tc>
        <w:tc>
          <w:tcPr>
            <w:tcW w:w="4820" w:type="dxa"/>
            <w:vMerge/>
            <w:tcBorders>
              <w:left w:val="nil"/>
              <w:right w:val="single" w:sz="4" w:space="0" w:color="auto"/>
            </w:tcBorders>
            <w:shd w:val="clear" w:color="auto" w:fill="C0C0C0"/>
          </w:tcPr>
          <w:p w:rsidR="00355B0A" w:rsidRPr="002462BA" w:rsidRDefault="00355B0A" w:rsidP="00B67935">
            <w:pPr>
              <w:widowControl w:val="0"/>
              <w:rPr>
                <w:rFonts w:eastAsia="Calibri"/>
                <w:bCs/>
                <w:color w:val="000000"/>
                <w:sz w:val="22"/>
                <w:szCs w:val="28"/>
                <w:lang w:eastAsia="en-US"/>
              </w:rPr>
            </w:pP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ACE</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300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Lysozym</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500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NSE</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500 µl</w:t>
            </w:r>
          </w:p>
        </w:tc>
      </w:tr>
      <w:tr w:rsidR="00355B0A" w:rsidRPr="00B67935" w:rsidTr="00B67935">
        <w:tc>
          <w:tcPr>
            <w:tcW w:w="4820" w:type="dxa"/>
            <w:tcBorders>
              <w:left w:val="single" w:sz="4" w:space="0" w:color="auto"/>
              <w:right w:val="nil"/>
            </w:tcBorders>
            <w:shd w:val="clear" w:color="auto" w:fill="C0C0C0"/>
          </w:tcPr>
          <w:p w:rsidR="00355B0A" w:rsidRPr="002462BA" w:rsidRDefault="001A1C11" w:rsidP="00B67935">
            <w:pPr>
              <w:widowControl w:val="0"/>
              <w:rPr>
                <w:rFonts w:eastAsia="Calibri"/>
                <w:bCs/>
                <w:color w:val="000000"/>
                <w:sz w:val="22"/>
                <w:szCs w:val="28"/>
                <w:lang w:eastAsia="en-US"/>
              </w:rPr>
            </w:pPr>
            <w:r w:rsidRPr="002462BA">
              <w:rPr>
                <w:rFonts w:eastAsia="Calibri"/>
                <w:bCs/>
                <w:color w:val="000000"/>
                <w:sz w:val="22"/>
                <w:szCs w:val="28"/>
                <w:lang w:eastAsia="en-US"/>
              </w:rPr>
              <w:t>anti-</w:t>
            </w:r>
            <w:r w:rsidR="00355B0A" w:rsidRPr="002462BA">
              <w:rPr>
                <w:rFonts w:eastAsia="Calibri"/>
                <w:bCs/>
                <w:color w:val="000000"/>
                <w:sz w:val="22"/>
                <w:szCs w:val="28"/>
                <w:lang w:eastAsia="en-US"/>
              </w:rPr>
              <w:t>HU</w:t>
            </w:r>
          </w:p>
        </w:tc>
        <w:tc>
          <w:tcPr>
            <w:tcW w:w="4820" w:type="dxa"/>
            <w:vMerge w:val="restart"/>
            <w:tcBorders>
              <w:left w:val="nil"/>
              <w:right w:val="single" w:sz="4" w:space="0" w:color="auto"/>
            </w:tcBorders>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Für alle 3:</w:t>
            </w:r>
          </w:p>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200 µl</w:t>
            </w:r>
          </w:p>
        </w:tc>
      </w:tr>
      <w:tr w:rsidR="00355B0A" w:rsidRPr="00B67935" w:rsidTr="00B67935">
        <w:tc>
          <w:tcPr>
            <w:tcW w:w="4820" w:type="dxa"/>
            <w:shd w:val="clear" w:color="auto" w:fill="auto"/>
          </w:tcPr>
          <w:p w:rsidR="00355B0A" w:rsidRPr="002462BA" w:rsidRDefault="001A1C11" w:rsidP="00B67935">
            <w:pPr>
              <w:widowControl w:val="0"/>
              <w:rPr>
                <w:rFonts w:eastAsia="Calibri"/>
                <w:bCs/>
                <w:color w:val="000000"/>
                <w:sz w:val="22"/>
                <w:szCs w:val="28"/>
                <w:lang w:eastAsia="en-US"/>
              </w:rPr>
            </w:pPr>
            <w:r w:rsidRPr="002462BA">
              <w:rPr>
                <w:rFonts w:eastAsia="Calibri"/>
                <w:bCs/>
                <w:color w:val="000000"/>
                <w:sz w:val="22"/>
                <w:szCs w:val="28"/>
                <w:lang w:eastAsia="en-US"/>
              </w:rPr>
              <w:t>anti-</w:t>
            </w:r>
            <w:r w:rsidR="00355B0A" w:rsidRPr="002462BA">
              <w:rPr>
                <w:rFonts w:eastAsia="Calibri"/>
                <w:bCs/>
                <w:color w:val="000000"/>
                <w:sz w:val="22"/>
                <w:szCs w:val="28"/>
                <w:lang w:eastAsia="en-US"/>
              </w:rPr>
              <w:t>Ri</w:t>
            </w:r>
          </w:p>
        </w:tc>
        <w:tc>
          <w:tcPr>
            <w:tcW w:w="4820" w:type="dxa"/>
            <w:vMerge/>
            <w:shd w:val="clear" w:color="auto" w:fill="auto"/>
          </w:tcPr>
          <w:p w:rsidR="00355B0A" w:rsidRPr="002462BA" w:rsidRDefault="00355B0A" w:rsidP="00B67935">
            <w:pPr>
              <w:widowControl w:val="0"/>
              <w:rPr>
                <w:rFonts w:eastAsia="Calibri"/>
                <w:bCs/>
                <w:color w:val="000000"/>
                <w:sz w:val="22"/>
                <w:szCs w:val="28"/>
                <w:lang w:eastAsia="en-US"/>
              </w:rPr>
            </w:pPr>
          </w:p>
        </w:tc>
      </w:tr>
      <w:tr w:rsidR="00355B0A" w:rsidRPr="00B67935" w:rsidTr="00B67935">
        <w:tc>
          <w:tcPr>
            <w:tcW w:w="4820" w:type="dxa"/>
            <w:tcBorders>
              <w:left w:val="single" w:sz="4" w:space="0" w:color="auto"/>
              <w:right w:val="nil"/>
            </w:tcBorders>
            <w:shd w:val="clear" w:color="auto" w:fill="C0C0C0"/>
          </w:tcPr>
          <w:p w:rsidR="00355B0A" w:rsidRPr="002462BA" w:rsidRDefault="001A1C11" w:rsidP="00B67935">
            <w:pPr>
              <w:widowControl w:val="0"/>
              <w:rPr>
                <w:rFonts w:eastAsia="Calibri"/>
                <w:bCs/>
                <w:color w:val="000000"/>
                <w:sz w:val="22"/>
                <w:szCs w:val="28"/>
                <w:lang w:eastAsia="en-US"/>
              </w:rPr>
            </w:pPr>
            <w:r w:rsidRPr="002462BA">
              <w:rPr>
                <w:rFonts w:eastAsia="Calibri"/>
                <w:bCs/>
                <w:color w:val="000000"/>
                <w:sz w:val="22"/>
                <w:szCs w:val="28"/>
                <w:lang w:eastAsia="en-US"/>
              </w:rPr>
              <w:t>anti-</w:t>
            </w:r>
            <w:r w:rsidR="00355B0A" w:rsidRPr="002462BA">
              <w:rPr>
                <w:rFonts w:eastAsia="Calibri"/>
                <w:bCs/>
                <w:color w:val="000000"/>
                <w:sz w:val="22"/>
                <w:szCs w:val="28"/>
                <w:lang w:eastAsia="en-US"/>
              </w:rPr>
              <w:t>YO</w:t>
            </w:r>
          </w:p>
        </w:tc>
        <w:tc>
          <w:tcPr>
            <w:tcW w:w="4820" w:type="dxa"/>
            <w:vMerge/>
            <w:tcBorders>
              <w:left w:val="nil"/>
              <w:right w:val="single" w:sz="4" w:space="0" w:color="auto"/>
            </w:tcBorders>
            <w:shd w:val="clear" w:color="auto" w:fill="C0C0C0"/>
          </w:tcPr>
          <w:p w:rsidR="00355B0A" w:rsidRPr="002462BA" w:rsidRDefault="00355B0A" w:rsidP="00B67935">
            <w:pPr>
              <w:widowControl w:val="0"/>
              <w:rPr>
                <w:rFonts w:eastAsia="Calibri"/>
                <w:bCs/>
                <w:color w:val="000000"/>
                <w:sz w:val="22"/>
                <w:szCs w:val="28"/>
                <w:lang w:eastAsia="en-US"/>
              </w:rPr>
            </w:pP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IgM</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300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IgA</w:t>
            </w:r>
          </w:p>
        </w:tc>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300 µl</w:t>
            </w:r>
          </w:p>
        </w:tc>
      </w:tr>
      <w:tr w:rsidR="00355B0A" w:rsidRPr="00B67935" w:rsidTr="00B67935">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ß2-Mikroglobulin</w:t>
            </w:r>
          </w:p>
        </w:tc>
        <w:tc>
          <w:tcPr>
            <w:tcW w:w="4820" w:type="dxa"/>
            <w:shd w:val="clear" w:color="auto" w:fill="auto"/>
          </w:tcPr>
          <w:p w:rsidR="00355B0A" w:rsidRPr="002462BA" w:rsidRDefault="00355B0A" w:rsidP="00B67935">
            <w:pPr>
              <w:widowControl w:val="0"/>
              <w:rPr>
                <w:rFonts w:eastAsia="Calibri"/>
                <w:bCs/>
                <w:color w:val="000000"/>
                <w:sz w:val="22"/>
                <w:szCs w:val="28"/>
                <w:lang w:val="en-US" w:eastAsia="en-US"/>
              </w:rPr>
            </w:pPr>
            <w:r w:rsidRPr="002462BA">
              <w:rPr>
                <w:rFonts w:eastAsia="Calibri"/>
                <w:bCs/>
                <w:color w:val="000000"/>
                <w:sz w:val="22"/>
                <w:szCs w:val="28"/>
                <w:lang w:eastAsia="en-US"/>
              </w:rPr>
              <w:t>250 µl</w:t>
            </w:r>
          </w:p>
        </w:tc>
      </w:tr>
      <w:tr w:rsidR="00355B0A" w:rsidRPr="00B67935" w:rsidTr="00B67935">
        <w:tc>
          <w:tcPr>
            <w:tcW w:w="4820" w:type="dxa"/>
            <w:shd w:val="clear" w:color="auto" w:fill="C0C0C0"/>
          </w:tcPr>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Protein 14-3-3 (als Ausschlußparameter)</w:t>
            </w:r>
          </w:p>
        </w:tc>
        <w:tc>
          <w:tcPr>
            <w:tcW w:w="4820" w:type="dxa"/>
            <w:shd w:val="clear" w:color="auto" w:fill="C0C0C0"/>
          </w:tcPr>
          <w:p w:rsidR="00355B0A" w:rsidRPr="002462BA" w:rsidRDefault="00355B0A" w:rsidP="00B67935">
            <w:pPr>
              <w:widowControl w:val="0"/>
              <w:rPr>
                <w:rFonts w:eastAsia="Calibri"/>
                <w:bCs/>
                <w:color w:val="000000"/>
                <w:sz w:val="22"/>
                <w:szCs w:val="28"/>
                <w:lang w:val="en-US" w:eastAsia="en-US"/>
              </w:rPr>
            </w:pPr>
            <w:r w:rsidRPr="002462BA">
              <w:rPr>
                <w:rFonts w:eastAsia="Calibri"/>
                <w:bCs/>
                <w:color w:val="000000"/>
                <w:sz w:val="22"/>
                <w:szCs w:val="28"/>
                <w:lang w:val="en-US" w:eastAsia="en-US"/>
              </w:rPr>
              <w:t>2 ml</w:t>
            </w:r>
          </w:p>
        </w:tc>
      </w:tr>
      <w:tr w:rsidR="00355B0A" w:rsidRPr="00B67935" w:rsidTr="00B67935">
        <w:tc>
          <w:tcPr>
            <w:tcW w:w="4820" w:type="dxa"/>
            <w:shd w:val="clear" w:color="auto" w:fill="auto"/>
          </w:tcPr>
          <w:p w:rsidR="00355B0A" w:rsidRPr="002462BA" w:rsidRDefault="00355B0A" w:rsidP="00B67935">
            <w:pPr>
              <w:widowControl w:val="0"/>
              <w:rPr>
                <w:rFonts w:eastAsia="Calibri"/>
                <w:b/>
                <w:bCs/>
                <w:color w:val="000000"/>
                <w:sz w:val="22"/>
                <w:szCs w:val="28"/>
                <w:lang w:eastAsia="en-US"/>
              </w:rPr>
            </w:pPr>
            <w:r w:rsidRPr="002462BA">
              <w:rPr>
                <w:rFonts w:eastAsia="Calibri"/>
                <w:b/>
                <w:bCs/>
                <w:color w:val="000000"/>
                <w:sz w:val="22"/>
                <w:szCs w:val="28"/>
                <w:lang w:eastAsia="en-US"/>
              </w:rPr>
              <w:t>Mikrobiologie</w:t>
            </w:r>
          </w:p>
        </w:tc>
        <w:tc>
          <w:tcPr>
            <w:tcW w:w="4820" w:type="dxa"/>
            <w:shd w:val="clear" w:color="auto" w:fill="auto"/>
          </w:tcPr>
          <w:p w:rsidR="00355B0A" w:rsidRPr="002462BA" w:rsidRDefault="00355B0A" w:rsidP="00B67935">
            <w:pPr>
              <w:widowControl w:val="0"/>
              <w:rPr>
                <w:rFonts w:eastAsia="Calibri"/>
                <w:bCs/>
                <w:color w:val="000000"/>
                <w:sz w:val="22"/>
                <w:szCs w:val="28"/>
                <w:lang w:eastAsia="en-US"/>
              </w:rPr>
            </w:pPr>
            <w:r w:rsidRPr="002462BA">
              <w:rPr>
                <w:rFonts w:eastAsia="Calibri"/>
                <w:b/>
                <w:bCs/>
                <w:color w:val="000000"/>
                <w:sz w:val="22"/>
                <w:szCs w:val="28"/>
                <w:lang w:eastAsia="en-US"/>
              </w:rPr>
              <w:t>2 ml</w:t>
            </w:r>
            <w:r w:rsidRPr="002462BA">
              <w:rPr>
                <w:rFonts w:eastAsia="Calibri"/>
                <w:bCs/>
                <w:color w:val="000000"/>
                <w:sz w:val="22"/>
                <w:szCs w:val="28"/>
                <w:lang w:eastAsia="en-US"/>
              </w:rPr>
              <w:t xml:space="preserve"> (1 ml möglich aber dann ist Analytik aufgrund der Menge unter Vorbehalt)</w:t>
            </w:r>
          </w:p>
          <w:p w:rsidR="00355B0A" w:rsidRPr="002462BA" w:rsidRDefault="00355B0A" w:rsidP="00B67935">
            <w:pPr>
              <w:widowControl w:val="0"/>
              <w:rPr>
                <w:rFonts w:eastAsia="Calibri"/>
                <w:bCs/>
                <w:color w:val="000000"/>
                <w:sz w:val="22"/>
                <w:szCs w:val="28"/>
                <w:lang w:eastAsia="en-US"/>
              </w:rPr>
            </w:pPr>
            <w:r w:rsidRPr="002462BA">
              <w:rPr>
                <w:rFonts w:eastAsia="Calibri"/>
                <w:bCs/>
                <w:color w:val="000000"/>
                <w:sz w:val="22"/>
                <w:szCs w:val="28"/>
                <w:lang w:eastAsia="en-US"/>
              </w:rPr>
              <w:t>Im Extra-Röhrchen, da steril !</w:t>
            </w:r>
          </w:p>
        </w:tc>
      </w:tr>
    </w:tbl>
    <w:p w:rsidR="00BB1154" w:rsidRDefault="00BB1154" w:rsidP="00C331A1">
      <w:pPr>
        <w:pStyle w:val="berschrift1"/>
        <w:rPr>
          <w:u w:color="000000"/>
        </w:rPr>
      </w:pPr>
      <w:bookmarkStart w:id="27" w:name="_Toc95125444"/>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B1154" w:rsidRDefault="00BB1154" w:rsidP="00C331A1">
      <w:pPr>
        <w:pStyle w:val="berschrift1"/>
        <w:rPr>
          <w:u w:color="000000"/>
        </w:rPr>
      </w:pPr>
    </w:p>
    <w:p w:rsidR="00B8594A" w:rsidRPr="00C331A1" w:rsidRDefault="00310A3C" w:rsidP="00C331A1">
      <w:pPr>
        <w:pStyle w:val="berschrift1"/>
        <w:rPr>
          <w:u w:color="000000"/>
        </w:rPr>
      </w:pPr>
      <w:bookmarkStart w:id="28" w:name="_Toc167695134"/>
      <w:r>
        <w:rPr>
          <w:u w:color="000000"/>
        </w:rPr>
        <w:lastRenderedPageBreak/>
        <w:t>7</w:t>
      </w:r>
      <w:r w:rsidR="00B8594A" w:rsidRPr="00C331A1">
        <w:rPr>
          <w:u w:color="000000"/>
        </w:rPr>
        <w:tab/>
        <w:t>Faeces</w:t>
      </w:r>
      <w:bookmarkEnd w:id="27"/>
      <w:bookmarkEnd w:id="28"/>
    </w:p>
    <w:p w:rsidR="00B8594A" w:rsidRPr="00F5438A" w:rsidRDefault="00B8594A" w:rsidP="001A1C11">
      <w:pPr>
        <w:rPr>
          <w:rFonts w:cs="Tahoma"/>
          <w:color w:val="000000"/>
          <w:u w:color="000000"/>
        </w:rPr>
      </w:pPr>
      <w:r w:rsidRPr="00F5438A">
        <w:rPr>
          <w:rFonts w:cs="Tahoma"/>
          <w:color w:val="000000"/>
          <w:u w:color="000000"/>
        </w:rPr>
        <w:t xml:space="preserve">Für alle qualitativen Untersuchungen wird nur </w:t>
      </w:r>
      <w:r w:rsidR="00B76848" w:rsidRPr="00F5438A">
        <w:rPr>
          <w:rFonts w:cs="Tahoma"/>
          <w:color w:val="000000"/>
          <w:u w:color="000000"/>
        </w:rPr>
        <w:t xml:space="preserve">eine bohnengroße Stuhlprobe im </w:t>
      </w:r>
      <w:r w:rsidRPr="00F5438A">
        <w:rPr>
          <w:rFonts w:cs="Tahoma"/>
          <w:color w:val="000000"/>
          <w:u w:color="000000"/>
        </w:rPr>
        <w:t>Stuhlprobengefäß benötigt. Diese Mengenangabe bitte strikt beachten! Das Material ist schnellstmöglich ins Labor zu bringen und bis zum Transport bei 4</w:t>
      </w:r>
      <w:r w:rsidR="001D0A27">
        <w:rPr>
          <w:rFonts w:cs="Tahoma"/>
          <w:color w:val="000000"/>
          <w:u w:color="000000"/>
        </w:rPr>
        <w:t xml:space="preserve"> </w:t>
      </w:r>
      <w:r w:rsidRPr="00F5438A">
        <w:rPr>
          <w:rFonts w:cs="Tahoma"/>
          <w:color w:val="000000"/>
          <w:u w:color="000000"/>
        </w:rPr>
        <w:t xml:space="preserve">°C zu lagern. </w:t>
      </w:r>
    </w:p>
    <w:p w:rsidR="00B8594A" w:rsidRDefault="00B8594A" w:rsidP="001A1C11">
      <w:pPr>
        <w:rPr>
          <w:rFonts w:cs="Tahoma"/>
          <w:color w:val="000000"/>
          <w:u w:color="000000"/>
        </w:rPr>
      </w:pPr>
      <w:r w:rsidRPr="00F5438A">
        <w:rPr>
          <w:rFonts w:cs="Tahoma"/>
          <w:color w:val="000000"/>
          <w:u w:color="000000"/>
        </w:rPr>
        <w:t xml:space="preserve">Für Untersuchungen auf Blutbeimengung nach Guajak-Methoden (z.B. Hämoccult, Hemofec, HemoCare u.a.) muß die Diätvorschrift sorgfältig beachtet werden, um falsch-positive Ergebnisse zu vermeiden, ggf. muß auf immunologische Nachweismethoden (z.B. ImmoCare) ausgewichen werden. </w:t>
      </w:r>
    </w:p>
    <w:p w:rsidR="002E5532" w:rsidRDefault="002E5532">
      <w:pPr>
        <w:jc w:val="both"/>
        <w:rPr>
          <w:rFonts w:cs="Tahoma"/>
          <w:color w:val="000000"/>
          <w:u w:color="000000"/>
        </w:rPr>
      </w:pPr>
    </w:p>
    <w:p w:rsidR="001A1C11" w:rsidRPr="00F5438A" w:rsidRDefault="001A1C11">
      <w:pPr>
        <w:jc w:val="both"/>
        <w:rPr>
          <w:rFonts w:cs="Tahoma"/>
          <w:color w:val="000000"/>
          <w:u w:color="000000"/>
        </w:rPr>
      </w:pPr>
    </w:p>
    <w:p w:rsidR="001A1C11" w:rsidRDefault="00310A3C" w:rsidP="002E5532">
      <w:pPr>
        <w:pStyle w:val="berschrift1"/>
        <w:rPr>
          <w:u w:color="000000"/>
        </w:rPr>
      </w:pPr>
      <w:bookmarkStart w:id="29" w:name="_Toc167695135"/>
      <w:r>
        <w:rPr>
          <w:u w:color="000000"/>
        </w:rPr>
        <w:t>8</w:t>
      </w:r>
      <w:r w:rsidR="002E5532" w:rsidRPr="002E5532">
        <w:rPr>
          <w:u w:color="000000"/>
        </w:rPr>
        <w:t xml:space="preserve"> Laboranforderung aus Punktaten und</w:t>
      </w:r>
      <w:bookmarkEnd w:id="29"/>
      <w:r w:rsidR="002E5532" w:rsidRPr="002E5532">
        <w:rPr>
          <w:u w:color="000000"/>
        </w:rPr>
        <w:t xml:space="preserve"> </w:t>
      </w:r>
    </w:p>
    <w:p w:rsidR="002E5532" w:rsidRDefault="002E5532" w:rsidP="002E5532">
      <w:pPr>
        <w:pStyle w:val="berschrift1"/>
        <w:rPr>
          <w:u w:color="000000"/>
        </w:rPr>
      </w:pPr>
      <w:bookmarkStart w:id="30" w:name="_Toc167695136"/>
      <w:r w:rsidRPr="002E5532">
        <w:rPr>
          <w:u w:color="000000"/>
        </w:rPr>
        <w:t>extravasalen Flüssigkeiten</w:t>
      </w:r>
      <w:bookmarkEnd w:id="30"/>
      <w:r w:rsidRPr="002E5532">
        <w:rPr>
          <w:u w:color="000000"/>
        </w:rPr>
        <w:t xml:space="preserve"> </w:t>
      </w:r>
    </w:p>
    <w:p w:rsidR="00BB1154" w:rsidRPr="00BB1154" w:rsidRDefault="00BB1154" w:rsidP="00BB1154"/>
    <w:p w:rsidR="002E5532" w:rsidRPr="002E5532" w:rsidRDefault="002E5532" w:rsidP="002E5532">
      <w:pPr>
        <w:rPr>
          <w:rFonts w:cs="Tahoma"/>
          <w:color w:val="000000"/>
          <w:u w:color="000000"/>
        </w:rPr>
      </w:pPr>
      <w:r w:rsidRPr="002E5532">
        <w:rPr>
          <w:rFonts w:cs="Tahoma"/>
          <w:color w:val="000000"/>
          <w:u w:color="000000"/>
        </w:rPr>
        <w:t xml:space="preserve">Im Ixserv Order-Entry-System besteht die Möglichkeit am rechten Rand der Maske die neue Karte </w:t>
      </w:r>
      <w:r w:rsidRPr="002E5532">
        <w:rPr>
          <w:rFonts w:cs="Tahoma"/>
          <w:b/>
          <w:color w:val="000000"/>
          <w:u w:color="000000"/>
        </w:rPr>
        <w:t>„Extravasale Flüssigkeiten“</w:t>
      </w:r>
      <w:r w:rsidRPr="002E5532">
        <w:rPr>
          <w:rFonts w:cs="Tahoma"/>
          <w:color w:val="000000"/>
          <w:u w:color="000000"/>
        </w:rPr>
        <w:t xml:space="preserve"> zu öffnen und die gewünschten Profile bzw. zusätzliche Analysen anzufordern. </w:t>
      </w:r>
    </w:p>
    <w:p w:rsidR="002E5532" w:rsidRDefault="002E5532" w:rsidP="002E5532">
      <w:pPr>
        <w:rPr>
          <w:rFonts w:cs="Tahoma"/>
          <w:color w:val="000000"/>
          <w:u w:color="000000"/>
        </w:rPr>
      </w:pPr>
      <w:r w:rsidRPr="002E5532">
        <w:rPr>
          <w:rFonts w:cs="Tahoma"/>
          <w:color w:val="000000"/>
          <w:u w:color="000000"/>
        </w:rPr>
        <w:t xml:space="preserve">Sie müssen uns </w:t>
      </w:r>
      <w:r w:rsidRPr="002E5532">
        <w:rPr>
          <w:rFonts w:cs="Tahoma"/>
          <w:b/>
          <w:color w:val="000000"/>
          <w:u w:color="000000"/>
        </w:rPr>
        <w:t>immer 2 verschiedene Abnahmegefäße</w:t>
      </w:r>
      <w:r w:rsidRPr="002E5532">
        <w:rPr>
          <w:rFonts w:cs="Tahoma"/>
          <w:color w:val="000000"/>
          <w:u w:color="000000"/>
        </w:rPr>
        <w:t xml:space="preserve"> zusenden</w:t>
      </w:r>
      <w:r w:rsidR="001A1C11">
        <w:rPr>
          <w:rFonts w:cs="Tahoma"/>
          <w:color w:val="000000"/>
          <w:u w:color="000000"/>
        </w:rPr>
        <w:t xml:space="preserve">. Für jedes wird ein </w:t>
      </w:r>
      <w:r w:rsidRPr="002E5532">
        <w:rPr>
          <w:rFonts w:cs="Tahoma"/>
          <w:color w:val="000000"/>
          <w:u w:color="000000"/>
        </w:rPr>
        <w:t>separates Barcode-Etikett ausgedruckt</w:t>
      </w:r>
    </w:p>
    <w:p w:rsidR="002E5532" w:rsidRPr="002E5532" w:rsidRDefault="002E5532" w:rsidP="002E5532">
      <w:pPr>
        <w:rPr>
          <w:rFonts w:cs="Tahoma"/>
          <w:color w:val="000000"/>
          <w:u w:color="000000"/>
        </w:rPr>
      </w:pPr>
      <w:r w:rsidRPr="002E5532">
        <w:rPr>
          <w:rFonts w:cs="Tahoma"/>
          <w:color w:val="000000"/>
          <w:u w:color="000000"/>
        </w:rPr>
        <w:t xml:space="preserve">1.) </w:t>
      </w:r>
      <w:r w:rsidRPr="002E5532">
        <w:rPr>
          <w:rFonts w:cs="Tahoma"/>
          <w:b/>
          <w:color w:val="000000"/>
          <w:u w:color="000000"/>
        </w:rPr>
        <w:t>Spezialröhrchen mit</w:t>
      </w:r>
      <w:r w:rsidRPr="002E5532">
        <w:rPr>
          <w:rFonts w:cs="Tahoma"/>
          <w:color w:val="000000"/>
          <w:u w:color="000000"/>
        </w:rPr>
        <w:t xml:space="preserve"> </w:t>
      </w:r>
      <w:r w:rsidRPr="002E5532">
        <w:rPr>
          <w:rFonts w:cs="Tahoma"/>
          <w:b/>
          <w:color w:val="000000"/>
          <w:u w:color="000000"/>
        </w:rPr>
        <w:t>blauem Deckel</w:t>
      </w:r>
      <w:r w:rsidRPr="002E5532">
        <w:rPr>
          <w:rFonts w:cs="Tahoma"/>
          <w:color w:val="000000"/>
          <w:u w:color="000000"/>
        </w:rPr>
        <w:t xml:space="preserve"> (wie für Liquorproben) für klinisch chemische Untersuchungen (SAP-Nr. 10063520, Greiner steril).</w:t>
      </w:r>
      <w:r w:rsidRPr="002E5532">
        <w:rPr>
          <w:rFonts w:cs="Tahoma"/>
          <w:color w:val="000000"/>
          <w:u w:color="000000"/>
        </w:rPr>
        <w:tab/>
      </w:r>
      <w:r w:rsidRPr="002E5532">
        <w:rPr>
          <w:rFonts w:cs="Tahoma"/>
          <w:color w:val="000000"/>
          <w:u w:color="000000"/>
        </w:rPr>
        <w:tab/>
      </w:r>
    </w:p>
    <w:p w:rsidR="002E5532" w:rsidRPr="00BA2CE2" w:rsidRDefault="00EF6A06" w:rsidP="002E5532">
      <w:pPr>
        <w:jc w:val="both"/>
        <w:rPr>
          <w:rFonts w:cs="Tahoma"/>
          <w:color w:val="000000"/>
          <w:u w:color="000000"/>
        </w:rPr>
      </w:pPr>
      <w:r w:rsidRPr="002E5532">
        <w:rPr>
          <w:rFonts w:cs="Tahoma"/>
          <w:noProof/>
          <w:color w:val="000000"/>
          <w:u w:color="000000"/>
        </w:rPr>
        <mc:AlternateContent>
          <mc:Choice Requires="wps">
            <w:drawing>
              <wp:anchor distT="0" distB="0" distL="114300" distR="114300" simplePos="0" relativeHeight="251645952" behindDoc="0" locked="0" layoutInCell="1" allowOverlap="1">
                <wp:simplePos x="0" y="0"/>
                <wp:positionH relativeFrom="column">
                  <wp:posOffset>-39370</wp:posOffset>
                </wp:positionH>
                <wp:positionV relativeFrom="paragraph">
                  <wp:posOffset>168910</wp:posOffset>
                </wp:positionV>
                <wp:extent cx="240030" cy="785495"/>
                <wp:effectExtent l="0" t="0" r="0" b="0"/>
                <wp:wrapNone/>
                <wp:docPr id="87"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 cy="78549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7AD59" id="Rectangle 30" o:spid="_x0000_s1026" style="position:absolute;margin-left:-3.1pt;margin-top:13.3pt;width:18.9pt;height:61.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" strokecolor="white"/>
            </w:pict>
          </mc:Fallback>
        </mc:AlternateContent>
      </w:r>
      <w:r w:rsidRPr="002E5532">
        <w:rPr>
          <w:rFonts w:cs="Tahoma"/>
          <w:noProof/>
          <w:color w:val="000000"/>
          <w:u w:color="000000"/>
        </w:rPr>
        <mc:AlternateContent>
          <mc:Choice Requires="wps">
            <w:drawing>
              <wp:anchor distT="0" distB="0" distL="114300" distR="114300" simplePos="0" relativeHeight="251643904" behindDoc="0" locked="0" layoutInCell="1" allowOverlap="1">
                <wp:simplePos x="0" y="0"/>
                <wp:positionH relativeFrom="column">
                  <wp:posOffset>956310</wp:posOffset>
                </wp:positionH>
                <wp:positionV relativeFrom="paragraph">
                  <wp:posOffset>956310</wp:posOffset>
                </wp:positionV>
                <wp:extent cx="1487805" cy="0"/>
                <wp:effectExtent l="0" t="0" r="0" b="0"/>
                <wp:wrapNone/>
                <wp:docPr id="86"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878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5ACA2AD" id="_x0000_t32" coordsize="21600,21600" o:spt="32" o:oned="t" path="m,l21600,21600e" filled="f">
                <v:path arrowok="t" fillok="f" o:connecttype="none"/>
                <o:lock v:ext="edit" shapetype="t"/>
              </v:shapetype>
              <v:shape id="AutoShape 28" o:spid="_x0000_s1026" type="#_x0000_t32" style="position:absolute;margin-left:75.3pt;margin-top:75.3pt;width:117.15pt;height:0;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">
                <v:stroke endarrow="block"/>
              </v:shape>
            </w:pict>
          </mc:Fallback>
        </mc:AlternateContent>
      </w:r>
      <w:r w:rsidRPr="002E5532">
        <w:rPr>
          <w:rFonts w:cs="Tahoma"/>
          <w:noProof/>
          <w:color w:val="000000"/>
          <w:u w:color="000000"/>
        </w:rPr>
        <mc:AlternateContent>
          <mc:Choice Requires="wps">
            <w:drawing>
              <wp:anchor distT="0" distB="0" distL="114300" distR="114300" simplePos="0" relativeHeight="251644928" behindDoc="0" locked="0" layoutInCell="1" allowOverlap="1">
                <wp:simplePos x="0" y="0"/>
                <wp:positionH relativeFrom="column">
                  <wp:posOffset>3718560</wp:posOffset>
                </wp:positionH>
                <wp:positionV relativeFrom="paragraph">
                  <wp:posOffset>832485</wp:posOffset>
                </wp:positionV>
                <wp:extent cx="1384300" cy="12700"/>
                <wp:effectExtent l="0" t="0" r="0" b="0"/>
                <wp:wrapNone/>
                <wp:docPr id="85"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84300" cy="12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00BA77" id="AutoShape 29" o:spid="_x0000_s1026" type="#_x0000_t32" style="position:absolute;margin-left:292.8pt;margin-top:65.55pt;width:109pt;height: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">
                <v:stroke endarrow="block"/>
              </v:shape>
            </w:pict>
          </mc:Fallback>
        </mc:AlternateContent>
      </w:r>
      <w:r w:rsidRPr="002E5532">
        <w:rPr>
          <w:rFonts w:cs="Tahoma"/>
          <w:noProof/>
          <w:color w:val="000000"/>
          <w:u w:color="000000"/>
        </w:rPr>
        <w:drawing>
          <wp:inline distT="0" distB="0" distL="0" distR="0">
            <wp:extent cx="1765300" cy="737235"/>
            <wp:effectExtent l="190182" t="76518" r="196533" b="63182"/>
            <wp:docPr id="8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6209615">
                      <a:off x="0" y="0"/>
                      <a:ext cx="1765300" cy="737235"/>
                    </a:xfrm>
                    <a:prstGeom prst="rect">
                      <a:avLst/>
                    </a:prstGeom>
                    <a:noFill/>
                    <a:ln>
                      <a:noFill/>
                    </a:ln>
                  </pic:spPr>
                </pic:pic>
              </a:graphicData>
            </a:graphic>
          </wp:inline>
        </w:drawing>
      </w:r>
      <w:r w:rsidRPr="002E5532">
        <w:rPr>
          <w:rFonts w:cs="Tahoma"/>
          <w:noProof/>
          <w:color w:val="000000"/>
          <w:u w:color="000000"/>
        </w:rPr>
        <w:drawing>
          <wp:inline distT="0" distB="0" distL="0" distR="0">
            <wp:extent cx="2505075" cy="1609725"/>
            <wp:effectExtent l="0" t="0" r="9525" b="9525"/>
            <wp:docPr id="2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05075" cy="1609725"/>
                    </a:xfrm>
                    <a:prstGeom prst="rect">
                      <a:avLst/>
                    </a:prstGeom>
                    <a:noFill/>
                    <a:ln>
                      <a:noFill/>
                    </a:ln>
                  </pic:spPr>
                </pic:pic>
              </a:graphicData>
            </a:graphic>
          </wp:inline>
        </w:drawing>
      </w:r>
      <w:r w:rsidR="002E5532" w:rsidRPr="00BA2CE2">
        <w:rPr>
          <w:rFonts w:cs="Tahoma"/>
          <w:color w:val="000000"/>
          <w:u w:color="000000"/>
        </w:rPr>
        <w:tab/>
      </w:r>
      <w:r w:rsidR="002E5532" w:rsidRPr="00BA2CE2">
        <w:rPr>
          <w:rFonts w:cs="Tahoma"/>
          <w:color w:val="000000"/>
          <w:u w:color="000000"/>
        </w:rPr>
        <w:tab/>
      </w:r>
      <w:r w:rsidR="001A1C11" w:rsidRPr="00BA2CE2">
        <w:rPr>
          <w:rFonts w:cs="Tahoma"/>
          <w:color w:val="000000"/>
          <w:u w:color="000000"/>
        </w:rPr>
        <w:t xml:space="preserve">         </w:t>
      </w:r>
      <w:r w:rsidRPr="002E5532">
        <w:rPr>
          <w:rFonts w:cs="Tahoma"/>
          <w:noProof/>
          <w:color w:val="000000"/>
          <w:u w:color="000000"/>
        </w:rPr>
        <w:drawing>
          <wp:inline distT="0" distB="0" distL="0" distR="0">
            <wp:extent cx="733425" cy="1571625"/>
            <wp:effectExtent l="0" t="0" r="9525" b="9525"/>
            <wp:docPr id="23"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33425" cy="1571625"/>
                    </a:xfrm>
                    <a:prstGeom prst="rect">
                      <a:avLst/>
                    </a:prstGeom>
                    <a:noFill/>
                    <a:ln>
                      <a:noFill/>
                    </a:ln>
                  </pic:spPr>
                </pic:pic>
              </a:graphicData>
            </a:graphic>
          </wp:inline>
        </w:drawing>
      </w:r>
      <w:r w:rsidRPr="002E5532">
        <w:rPr>
          <w:rFonts w:cs="Tahoma"/>
          <w:noProof/>
          <w:color w:val="000000"/>
          <w:u w:color="000000"/>
        </w:rPr>
        <mc:AlternateContent>
          <mc:Choice Requires="wpg">
            <w:drawing>
              <wp:anchor distT="0" distB="0" distL="114300" distR="114300" simplePos="0" relativeHeight="251642880" behindDoc="1" locked="0" layoutInCell="1" allowOverlap="1">
                <wp:simplePos x="0" y="0"/>
                <wp:positionH relativeFrom="page">
                  <wp:posOffset>125730</wp:posOffset>
                </wp:positionH>
                <wp:positionV relativeFrom="paragraph">
                  <wp:posOffset>170815</wp:posOffset>
                </wp:positionV>
                <wp:extent cx="150495" cy="768985"/>
                <wp:effectExtent l="0" t="0" r="0" b="0"/>
                <wp:wrapNone/>
                <wp:docPr id="65"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495" cy="768985"/>
                          <a:chOff x="349" y="465"/>
                          <a:chExt cx="237" cy="1211"/>
                        </a:xfrm>
                      </wpg:grpSpPr>
                      <wps:wsp>
                        <wps:cNvPr id="66" name="Freeform 10"/>
                        <wps:cNvSpPr>
                          <a:spLocks/>
                        </wps:cNvSpPr>
                        <wps:spPr bwMode="auto">
                          <a:xfrm>
                            <a:off x="349" y="465"/>
                            <a:ext cx="237" cy="1211"/>
                          </a:xfrm>
                          <a:custGeom>
                            <a:avLst/>
                            <a:gdLst>
                              <a:gd name="T0" fmla="+- 0 409 349"/>
                              <a:gd name="T1" fmla="*/ T0 w 237"/>
                              <a:gd name="T2" fmla="+- 0 1078 465"/>
                              <a:gd name="T3" fmla="*/ 1078 h 1211"/>
                              <a:gd name="T4" fmla="+- 0 349 349"/>
                              <a:gd name="T5" fmla="*/ T4 w 237"/>
                              <a:gd name="T6" fmla="+- 0 1169 465"/>
                              <a:gd name="T7" fmla="*/ 1169 h 1211"/>
                              <a:gd name="T8" fmla="+- 0 409 349"/>
                              <a:gd name="T9" fmla="*/ T8 w 237"/>
                              <a:gd name="T10" fmla="+- 0 1261 465"/>
                              <a:gd name="T11" fmla="*/ 1261 h 1211"/>
                              <a:gd name="T12" fmla="+- 0 409 349"/>
                              <a:gd name="T13" fmla="*/ T12 w 237"/>
                              <a:gd name="T14" fmla="+- 0 1078 465"/>
                              <a:gd name="T15" fmla="*/ 1078 h 1211"/>
                            </a:gdLst>
                            <a:ahLst/>
                            <a:cxnLst>
                              <a:cxn ang="0">
                                <a:pos x="T1" y="T3"/>
                              </a:cxn>
                              <a:cxn ang="0">
                                <a:pos x="T5" y="T7"/>
                              </a:cxn>
                              <a:cxn ang="0">
                                <a:pos x="T9" y="T11"/>
                              </a:cxn>
                              <a:cxn ang="0">
                                <a:pos x="T13" y="T15"/>
                              </a:cxn>
                            </a:cxnLst>
                            <a:rect l="0" t="0" r="r" b="b"/>
                            <a:pathLst>
                              <a:path w="237" h="1211">
                                <a:moveTo>
                                  <a:pt x="60" y="613"/>
                                </a:moveTo>
                                <a:lnTo>
                                  <a:pt x="0" y="704"/>
                                </a:lnTo>
                                <a:lnTo>
                                  <a:pt x="60" y="796"/>
                                </a:lnTo>
                                <a:lnTo>
                                  <a:pt x="60" y="61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1"/>
                        <wps:cNvSpPr>
                          <a:spLocks/>
                        </wps:cNvSpPr>
                        <wps:spPr bwMode="auto">
                          <a:xfrm>
                            <a:off x="349" y="465"/>
                            <a:ext cx="237" cy="1211"/>
                          </a:xfrm>
                          <a:custGeom>
                            <a:avLst/>
                            <a:gdLst>
                              <a:gd name="T0" fmla="+- 0 430 349"/>
                              <a:gd name="T1" fmla="*/ T0 w 237"/>
                              <a:gd name="T2" fmla="+- 0 1582 465"/>
                              <a:gd name="T3" fmla="*/ 1582 h 1211"/>
                              <a:gd name="T4" fmla="+- 0 429 349"/>
                              <a:gd name="T5" fmla="*/ T4 w 237"/>
                              <a:gd name="T6" fmla="+- 0 1587 465"/>
                              <a:gd name="T7" fmla="*/ 1587 h 1211"/>
                              <a:gd name="T8" fmla="+- 0 424 349"/>
                              <a:gd name="T9" fmla="*/ T8 w 237"/>
                              <a:gd name="T10" fmla="+- 0 1610 465"/>
                              <a:gd name="T11" fmla="*/ 1610 h 1211"/>
                              <a:gd name="T12" fmla="+- 0 423 349"/>
                              <a:gd name="T13" fmla="*/ T12 w 237"/>
                              <a:gd name="T14" fmla="+- 0 1624 465"/>
                              <a:gd name="T15" fmla="*/ 1624 h 1211"/>
                              <a:gd name="T16" fmla="+- 0 426 349"/>
                              <a:gd name="T17" fmla="*/ T16 w 237"/>
                              <a:gd name="T18" fmla="+- 0 1645 465"/>
                              <a:gd name="T19" fmla="*/ 1645 h 1211"/>
                              <a:gd name="T20" fmla="+- 0 435 349"/>
                              <a:gd name="T21" fmla="*/ T20 w 237"/>
                              <a:gd name="T22" fmla="+- 0 1662 465"/>
                              <a:gd name="T23" fmla="*/ 1662 h 1211"/>
                              <a:gd name="T24" fmla="+- 0 444 349"/>
                              <a:gd name="T25" fmla="*/ T24 w 237"/>
                              <a:gd name="T26" fmla="+- 0 1672 465"/>
                              <a:gd name="T27" fmla="*/ 1672 h 1211"/>
                              <a:gd name="T28" fmla="+- 0 454 349"/>
                              <a:gd name="T29" fmla="*/ T28 w 237"/>
                              <a:gd name="T30" fmla="+- 0 1676 465"/>
                              <a:gd name="T31" fmla="*/ 1676 h 1211"/>
                              <a:gd name="T32" fmla="+- 0 479 349"/>
                              <a:gd name="T33" fmla="*/ T32 w 237"/>
                              <a:gd name="T34" fmla="+- 0 1676 465"/>
                              <a:gd name="T35" fmla="*/ 1676 h 1211"/>
                              <a:gd name="T36" fmla="+- 0 489 349"/>
                              <a:gd name="T37" fmla="*/ T36 w 237"/>
                              <a:gd name="T38" fmla="+- 0 1673 465"/>
                              <a:gd name="T39" fmla="*/ 1673 h 1211"/>
                              <a:gd name="T40" fmla="+- 0 496 349"/>
                              <a:gd name="T41" fmla="*/ T40 w 237"/>
                              <a:gd name="T42" fmla="+- 0 1666 465"/>
                              <a:gd name="T43" fmla="*/ 1666 h 1211"/>
                              <a:gd name="T44" fmla="+- 0 500 349"/>
                              <a:gd name="T45" fmla="*/ T44 w 237"/>
                              <a:gd name="T46" fmla="+- 0 1662 465"/>
                              <a:gd name="T47" fmla="*/ 1662 h 1211"/>
                              <a:gd name="T48" fmla="+- 0 504 349"/>
                              <a:gd name="T49" fmla="*/ T48 w 237"/>
                              <a:gd name="T50" fmla="+- 0 1657 465"/>
                              <a:gd name="T51" fmla="*/ 1657 h 1211"/>
                              <a:gd name="T52" fmla="+- 0 507 349"/>
                              <a:gd name="T53" fmla="*/ T52 w 237"/>
                              <a:gd name="T54" fmla="+- 0 1652 465"/>
                              <a:gd name="T55" fmla="*/ 1652 h 1211"/>
                              <a:gd name="T56" fmla="+- 0 508 349"/>
                              <a:gd name="T57" fmla="*/ T56 w 237"/>
                              <a:gd name="T58" fmla="+- 0 1650 465"/>
                              <a:gd name="T59" fmla="*/ 1650 h 1211"/>
                              <a:gd name="T60" fmla="+- 0 511 349"/>
                              <a:gd name="T61" fmla="*/ T60 w 237"/>
                              <a:gd name="T62" fmla="+- 0 1646 465"/>
                              <a:gd name="T63" fmla="*/ 1646 h 1211"/>
                              <a:gd name="T64" fmla="+- 0 453 349"/>
                              <a:gd name="T65" fmla="*/ T64 w 237"/>
                              <a:gd name="T66" fmla="+- 0 1646 465"/>
                              <a:gd name="T67" fmla="*/ 1646 h 1211"/>
                              <a:gd name="T68" fmla="+- 0 447 349"/>
                              <a:gd name="T69" fmla="*/ T68 w 237"/>
                              <a:gd name="T70" fmla="+- 0 1637 465"/>
                              <a:gd name="T71" fmla="*/ 1637 h 1211"/>
                              <a:gd name="T72" fmla="+- 0 447 349"/>
                              <a:gd name="T73" fmla="*/ T72 w 237"/>
                              <a:gd name="T74" fmla="+- 0 1607 465"/>
                              <a:gd name="T75" fmla="*/ 1607 h 1211"/>
                              <a:gd name="T76" fmla="+- 0 450 349"/>
                              <a:gd name="T77" fmla="*/ T76 w 237"/>
                              <a:gd name="T78" fmla="+- 0 1596 465"/>
                              <a:gd name="T79" fmla="*/ 1596 h 1211"/>
                              <a:gd name="T80" fmla="+- 0 455 349"/>
                              <a:gd name="T81" fmla="*/ T80 w 237"/>
                              <a:gd name="T82" fmla="+- 0 1585 465"/>
                              <a:gd name="T83" fmla="*/ 1585 h 1211"/>
                              <a:gd name="T84" fmla="+- 0 430 349"/>
                              <a:gd name="T85" fmla="*/ T84 w 237"/>
                              <a:gd name="T86" fmla="+- 0 1582 465"/>
                              <a:gd name="T87" fmla="*/ 1582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7" h="1211">
                                <a:moveTo>
                                  <a:pt x="81" y="1117"/>
                                </a:moveTo>
                                <a:lnTo>
                                  <a:pt x="80" y="1122"/>
                                </a:lnTo>
                                <a:lnTo>
                                  <a:pt x="75" y="1145"/>
                                </a:lnTo>
                                <a:lnTo>
                                  <a:pt x="74" y="1159"/>
                                </a:lnTo>
                                <a:lnTo>
                                  <a:pt x="77" y="1180"/>
                                </a:lnTo>
                                <a:lnTo>
                                  <a:pt x="86" y="1197"/>
                                </a:lnTo>
                                <a:lnTo>
                                  <a:pt x="95" y="1207"/>
                                </a:lnTo>
                                <a:lnTo>
                                  <a:pt x="105" y="1211"/>
                                </a:lnTo>
                                <a:lnTo>
                                  <a:pt x="130" y="1211"/>
                                </a:lnTo>
                                <a:lnTo>
                                  <a:pt x="140" y="1208"/>
                                </a:lnTo>
                                <a:lnTo>
                                  <a:pt x="147" y="1201"/>
                                </a:lnTo>
                                <a:lnTo>
                                  <a:pt x="151" y="1197"/>
                                </a:lnTo>
                                <a:lnTo>
                                  <a:pt x="155" y="1192"/>
                                </a:lnTo>
                                <a:lnTo>
                                  <a:pt x="158" y="1187"/>
                                </a:lnTo>
                                <a:lnTo>
                                  <a:pt x="159" y="1185"/>
                                </a:lnTo>
                                <a:lnTo>
                                  <a:pt x="162" y="1181"/>
                                </a:lnTo>
                                <a:lnTo>
                                  <a:pt x="104" y="1181"/>
                                </a:lnTo>
                                <a:lnTo>
                                  <a:pt x="98" y="1172"/>
                                </a:lnTo>
                                <a:lnTo>
                                  <a:pt x="98" y="1142"/>
                                </a:lnTo>
                                <a:lnTo>
                                  <a:pt x="101" y="1131"/>
                                </a:lnTo>
                                <a:lnTo>
                                  <a:pt x="106" y="1120"/>
                                </a:lnTo>
                                <a:lnTo>
                                  <a:pt x="81" y="111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2"/>
                        <wps:cNvSpPr>
                          <a:spLocks/>
                        </wps:cNvSpPr>
                        <wps:spPr bwMode="auto">
                          <a:xfrm>
                            <a:off x="349" y="465"/>
                            <a:ext cx="237" cy="1211"/>
                          </a:xfrm>
                          <a:custGeom>
                            <a:avLst/>
                            <a:gdLst>
                              <a:gd name="T0" fmla="+- 0 582 349"/>
                              <a:gd name="T1" fmla="*/ T0 w 237"/>
                              <a:gd name="T2" fmla="+- 0 1608 465"/>
                              <a:gd name="T3" fmla="*/ 1608 h 1211"/>
                              <a:gd name="T4" fmla="+- 0 556 349"/>
                              <a:gd name="T5" fmla="*/ T4 w 237"/>
                              <a:gd name="T6" fmla="+- 0 1608 465"/>
                              <a:gd name="T7" fmla="*/ 1608 h 1211"/>
                              <a:gd name="T8" fmla="+- 0 563 349"/>
                              <a:gd name="T9" fmla="*/ T8 w 237"/>
                              <a:gd name="T10" fmla="+- 0 1618 465"/>
                              <a:gd name="T11" fmla="*/ 1618 h 1211"/>
                              <a:gd name="T12" fmla="+- 0 563 349"/>
                              <a:gd name="T13" fmla="*/ T12 w 237"/>
                              <a:gd name="T14" fmla="+- 0 1637 465"/>
                              <a:gd name="T15" fmla="*/ 1637 h 1211"/>
                              <a:gd name="T16" fmla="+- 0 560 349"/>
                              <a:gd name="T17" fmla="*/ T16 w 237"/>
                              <a:gd name="T18" fmla="+- 0 1653 465"/>
                              <a:gd name="T19" fmla="*/ 1653 h 1211"/>
                              <a:gd name="T20" fmla="+- 0 551 349"/>
                              <a:gd name="T21" fmla="*/ T20 w 237"/>
                              <a:gd name="T22" fmla="+- 0 1675 465"/>
                              <a:gd name="T23" fmla="*/ 1675 h 1211"/>
                              <a:gd name="T24" fmla="+- 0 581 349"/>
                              <a:gd name="T25" fmla="*/ T24 w 237"/>
                              <a:gd name="T26" fmla="+- 0 1668 465"/>
                              <a:gd name="T27" fmla="*/ 1668 h 1211"/>
                              <a:gd name="T28" fmla="+- 0 585 349"/>
                              <a:gd name="T29" fmla="*/ T28 w 237"/>
                              <a:gd name="T30" fmla="+- 0 1649 465"/>
                              <a:gd name="T31" fmla="*/ 1649 h 1211"/>
                              <a:gd name="T32" fmla="+- 0 586 349"/>
                              <a:gd name="T33" fmla="*/ T32 w 237"/>
                              <a:gd name="T34" fmla="+- 0 1629 465"/>
                              <a:gd name="T35" fmla="*/ 1629 h 1211"/>
                              <a:gd name="T36" fmla="+- 0 582 349"/>
                              <a:gd name="T37" fmla="*/ T36 w 237"/>
                              <a:gd name="T38" fmla="+- 0 1609 465"/>
                              <a:gd name="T39" fmla="*/ 1609 h 1211"/>
                              <a:gd name="T40" fmla="+- 0 582 349"/>
                              <a:gd name="T41" fmla="*/ T40 w 237"/>
                              <a:gd name="T42" fmla="+- 0 1608 465"/>
                              <a:gd name="T43" fmla="*/ 1608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7" h="1211">
                                <a:moveTo>
                                  <a:pt x="233" y="1143"/>
                                </a:moveTo>
                                <a:lnTo>
                                  <a:pt x="207" y="1143"/>
                                </a:lnTo>
                                <a:lnTo>
                                  <a:pt x="214" y="1153"/>
                                </a:lnTo>
                                <a:lnTo>
                                  <a:pt x="214" y="1172"/>
                                </a:lnTo>
                                <a:lnTo>
                                  <a:pt x="211" y="1188"/>
                                </a:lnTo>
                                <a:lnTo>
                                  <a:pt x="202" y="1210"/>
                                </a:lnTo>
                                <a:lnTo>
                                  <a:pt x="232" y="1203"/>
                                </a:lnTo>
                                <a:lnTo>
                                  <a:pt x="236" y="1184"/>
                                </a:lnTo>
                                <a:lnTo>
                                  <a:pt x="237" y="1164"/>
                                </a:lnTo>
                                <a:lnTo>
                                  <a:pt x="233" y="1144"/>
                                </a:lnTo>
                                <a:lnTo>
                                  <a:pt x="233" y="114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3"/>
                        <wps:cNvSpPr>
                          <a:spLocks/>
                        </wps:cNvSpPr>
                        <wps:spPr bwMode="auto">
                          <a:xfrm>
                            <a:off x="349" y="465"/>
                            <a:ext cx="237" cy="1211"/>
                          </a:xfrm>
                          <a:custGeom>
                            <a:avLst/>
                            <a:gdLst>
                              <a:gd name="T0" fmla="+- 0 552 349"/>
                              <a:gd name="T1" fmla="*/ T0 w 237"/>
                              <a:gd name="T2" fmla="+- 0 1576 465"/>
                              <a:gd name="T3" fmla="*/ 1576 h 1211"/>
                              <a:gd name="T4" fmla="+- 0 526 349"/>
                              <a:gd name="T5" fmla="*/ T4 w 237"/>
                              <a:gd name="T6" fmla="+- 0 1576 465"/>
                              <a:gd name="T7" fmla="*/ 1576 h 1211"/>
                              <a:gd name="T8" fmla="+- 0 517 349"/>
                              <a:gd name="T9" fmla="*/ T8 w 237"/>
                              <a:gd name="T10" fmla="+- 0 1579 465"/>
                              <a:gd name="T11" fmla="*/ 1579 h 1211"/>
                              <a:gd name="T12" fmla="+- 0 510 349"/>
                              <a:gd name="T13" fmla="*/ T12 w 237"/>
                              <a:gd name="T14" fmla="+- 0 1586 465"/>
                              <a:gd name="T15" fmla="*/ 1586 h 1211"/>
                              <a:gd name="T16" fmla="+- 0 502 349"/>
                              <a:gd name="T17" fmla="*/ T16 w 237"/>
                              <a:gd name="T18" fmla="+- 0 1594 465"/>
                              <a:gd name="T19" fmla="*/ 1594 h 1211"/>
                              <a:gd name="T20" fmla="+- 0 495 349"/>
                              <a:gd name="T21" fmla="*/ T20 w 237"/>
                              <a:gd name="T22" fmla="+- 0 1604 465"/>
                              <a:gd name="T23" fmla="*/ 1604 h 1211"/>
                              <a:gd name="T24" fmla="+- 0 489 349"/>
                              <a:gd name="T25" fmla="*/ T24 w 237"/>
                              <a:gd name="T26" fmla="+- 0 1617 465"/>
                              <a:gd name="T27" fmla="*/ 1617 h 1211"/>
                              <a:gd name="T28" fmla="+- 0 483 349"/>
                              <a:gd name="T29" fmla="*/ T28 w 237"/>
                              <a:gd name="T30" fmla="+- 0 1628 465"/>
                              <a:gd name="T31" fmla="*/ 1628 h 1211"/>
                              <a:gd name="T32" fmla="+- 0 479 349"/>
                              <a:gd name="T33" fmla="*/ T32 w 237"/>
                              <a:gd name="T34" fmla="+- 0 1636 465"/>
                              <a:gd name="T35" fmla="*/ 1636 h 1211"/>
                              <a:gd name="T36" fmla="+- 0 478 349"/>
                              <a:gd name="T37" fmla="*/ T36 w 237"/>
                              <a:gd name="T38" fmla="+- 0 1638 465"/>
                              <a:gd name="T39" fmla="*/ 1638 h 1211"/>
                              <a:gd name="T40" fmla="+- 0 474 349"/>
                              <a:gd name="T41" fmla="*/ T40 w 237"/>
                              <a:gd name="T42" fmla="+- 0 1643 465"/>
                              <a:gd name="T43" fmla="*/ 1643 h 1211"/>
                              <a:gd name="T44" fmla="+- 0 470 349"/>
                              <a:gd name="T45" fmla="*/ T44 w 237"/>
                              <a:gd name="T46" fmla="+- 0 1646 465"/>
                              <a:gd name="T47" fmla="*/ 1646 h 1211"/>
                              <a:gd name="T48" fmla="+- 0 511 349"/>
                              <a:gd name="T49" fmla="*/ T48 w 237"/>
                              <a:gd name="T50" fmla="+- 0 1646 465"/>
                              <a:gd name="T51" fmla="*/ 1646 h 1211"/>
                              <a:gd name="T52" fmla="+- 0 516 349"/>
                              <a:gd name="T53" fmla="*/ T52 w 237"/>
                              <a:gd name="T54" fmla="+- 0 1636 465"/>
                              <a:gd name="T55" fmla="*/ 1636 h 1211"/>
                              <a:gd name="T56" fmla="+- 0 522 349"/>
                              <a:gd name="T57" fmla="*/ T56 w 237"/>
                              <a:gd name="T58" fmla="+- 0 1625 465"/>
                              <a:gd name="T59" fmla="*/ 1625 h 1211"/>
                              <a:gd name="T60" fmla="+- 0 526 349"/>
                              <a:gd name="T61" fmla="*/ T60 w 237"/>
                              <a:gd name="T62" fmla="+- 0 1618 465"/>
                              <a:gd name="T63" fmla="*/ 1618 h 1211"/>
                              <a:gd name="T64" fmla="+- 0 532 349"/>
                              <a:gd name="T65" fmla="*/ T64 w 237"/>
                              <a:gd name="T66" fmla="+- 0 1611 465"/>
                              <a:gd name="T67" fmla="*/ 1611 h 1211"/>
                              <a:gd name="T68" fmla="+- 0 537 349"/>
                              <a:gd name="T69" fmla="*/ T68 w 237"/>
                              <a:gd name="T70" fmla="+- 0 1608 465"/>
                              <a:gd name="T71" fmla="*/ 1608 h 1211"/>
                              <a:gd name="T72" fmla="+- 0 582 349"/>
                              <a:gd name="T73" fmla="*/ T72 w 237"/>
                              <a:gd name="T74" fmla="+- 0 1608 465"/>
                              <a:gd name="T75" fmla="*/ 1608 h 1211"/>
                              <a:gd name="T76" fmla="+- 0 573 349"/>
                              <a:gd name="T77" fmla="*/ T76 w 237"/>
                              <a:gd name="T78" fmla="+- 0 1592 465"/>
                              <a:gd name="T79" fmla="*/ 1592 h 1211"/>
                              <a:gd name="T80" fmla="+- 0 564 349"/>
                              <a:gd name="T81" fmla="*/ T80 w 237"/>
                              <a:gd name="T82" fmla="+- 0 1581 465"/>
                              <a:gd name="T83" fmla="*/ 1581 h 1211"/>
                              <a:gd name="T84" fmla="+- 0 552 349"/>
                              <a:gd name="T85" fmla="*/ T84 w 237"/>
                              <a:gd name="T86" fmla="+- 0 1576 465"/>
                              <a:gd name="T87" fmla="*/ 1576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37" h="1211">
                                <a:moveTo>
                                  <a:pt x="203" y="1111"/>
                                </a:moveTo>
                                <a:lnTo>
                                  <a:pt x="177" y="1111"/>
                                </a:lnTo>
                                <a:lnTo>
                                  <a:pt x="168" y="1114"/>
                                </a:lnTo>
                                <a:lnTo>
                                  <a:pt x="161" y="1121"/>
                                </a:lnTo>
                                <a:lnTo>
                                  <a:pt x="153" y="1129"/>
                                </a:lnTo>
                                <a:lnTo>
                                  <a:pt x="146" y="1139"/>
                                </a:lnTo>
                                <a:lnTo>
                                  <a:pt x="140" y="1152"/>
                                </a:lnTo>
                                <a:lnTo>
                                  <a:pt x="134" y="1163"/>
                                </a:lnTo>
                                <a:lnTo>
                                  <a:pt x="130" y="1171"/>
                                </a:lnTo>
                                <a:lnTo>
                                  <a:pt x="129" y="1173"/>
                                </a:lnTo>
                                <a:lnTo>
                                  <a:pt x="125" y="1178"/>
                                </a:lnTo>
                                <a:lnTo>
                                  <a:pt x="121" y="1181"/>
                                </a:lnTo>
                                <a:lnTo>
                                  <a:pt x="162" y="1181"/>
                                </a:lnTo>
                                <a:lnTo>
                                  <a:pt x="167" y="1171"/>
                                </a:lnTo>
                                <a:lnTo>
                                  <a:pt x="173" y="1160"/>
                                </a:lnTo>
                                <a:lnTo>
                                  <a:pt x="177" y="1153"/>
                                </a:lnTo>
                                <a:lnTo>
                                  <a:pt x="183" y="1146"/>
                                </a:lnTo>
                                <a:lnTo>
                                  <a:pt x="188" y="1143"/>
                                </a:lnTo>
                                <a:lnTo>
                                  <a:pt x="233" y="1143"/>
                                </a:lnTo>
                                <a:lnTo>
                                  <a:pt x="224" y="1127"/>
                                </a:lnTo>
                                <a:lnTo>
                                  <a:pt x="215" y="1116"/>
                                </a:lnTo>
                                <a:lnTo>
                                  <a:pt x="203" y="11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4"/>
                        <wps:cNvSpPr>
                          <a:spLocks/>
                        </wps:cNvSpPr>
                        <wps:spPr bwMode="auto">
                          <a:xfrm>
                            <a:off x="349" y="465"/>
                            <a:ext cx="237" cy="1211"/>
                          </a:xfrm>
                          <a:custGeom>
                            <a:avLst/>
                            <a:gdLst>
                              <a:gd name="T0" fmla="+- 0 450 349"/>
                              <a:gd name="T1" fmla="*/ T0 w 237"/>
                              <a:gd name="T2" fmla="+- 0 1446 465"/>
                              <a:gd name="T3" fmla="*/ 1446 h 1211"/>
                              <a:gd name="T4" fmla="+- 0 426 349"/>
                              <a:gd name="T5" fmla="*/ T4 w 237"/>
                              <a:gd name="T6" fmla="+- 0 1446 465"/>
                              <a:gd name="T7" fmla="*/ 1446 h 1211"/>
                              <a:gd name="T8" fmla="+- 0 426 349"/>
                              <a:gd name="T9" fmla="*/ T8 w 237"/>
                              <a:gd name="T10" fmla="+- 0 1561 465"/>
                              <a:gd name="T11" fmla="*/ 1561 h 1211"/>
                              <a:gd name="T12" fmla="+- 0 450 349"/>
                              <a:gd name="T13" fmla="*/ T12 w 237"/>
                              <a:gd name="T14" fmla="+- 0 1561 465"/>
                              <a:gd name="T15" fmla="*/ 1561 h 1211"/>
                              <a:gd name="T16" fmla="+- 0 450 349"/>
                              <a:gd name="T17" fmla="*/ T16 w 237"/>
                              <a:gd name="T18" fmla="+- 0 1519 465"/>
                              <a:gd name="T19" fmla="*/ 1519 h 1211"/>
                              <a:gd name="T20" fmla="+- 0 583 349"/>
                              <a:gd name="T21" fmla="*/ T20 w 237"/>
                              <a:gd name="T22" fmla="+- 0 1519 465"/>
                              <a:gd name="T23" fmla="*/ 1519 h 1211"/>
                              <a:gd name="T24" fmla="+- 0 583 349"/>
                              <a:gd name="T25" fmla="*/ T24 w 237"/>
                              <a:gd name="T26" fmla="+- 0 1488 465"/>
                              <a:gd name="T27" fmla="*/ 1488 h 1211"/>
                              <a:gd name="T28" fmla="+- 0 450 349"/>
                              <a:gd name="T29" fmla="*/ T28 w 237"/>
                              <a:gd name="T30" fmla="+- 0 1488 465"/>
                              <a:gd name="T31" fmla="*/ 1488 h 1211"/>
                              <a:gd name="T32" fmla="+- 0 450 349"/>
                              <a:gd name="T33" fmla="*/ T32 w 237"/>
                              <a:gd name="T34" fmla="+- 0 1446 465"/>
                              <a:gd name="T35" fmla="*/ 1446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7" h="1211">
                                <a:moveTo>
                                  <a:pt x="101" y="981"/>
                                </a:moveTo>
                                <a:lnTo>
                                  <a:pt x="77" y="981"/>
                                </a:lnTo>
                                <a:lnTo>
                                  <a:pt x="77" y="1096"/>
                                </a:lnTo>
                                <a:lnTo>
                                  <a:pt x="101" y="1096"/>
                                </a:lnTo>
                                <a:lnTo>
                                  <a:pt x="101" y="1054"/>
                                </a:lnTo>
                                <a:lnTo>
                                  <a:pt x="234" y="1054"/>
                                </a:lnTo>
                                <a:lnTo>
                                  <a:pt x="234" y="1023"/>
                                </a:lnTo>
                                <a:lnTo>
                                  <a:pt x="101" y="1023"/>
                                </a:lnTo>
                                <a:lnTo>
                                  <a:pt x="101" y="98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5"/>
                        <wps:cNvSpPr>
                          <a:spLocks/>
                        </wps:cNvSpPr>
                        <wps:spPr bwMode="auto">
                          <a:xfrm>
                            <a:off x="349" y="465"/>
                            <a:ext cx="237" cy="1211"/>
                          </a:xfrm>
                          <a:custGeom>
                            <a:avLst/>
                            <a:gdLst>
                              <a:gd name="T0" fmla="+- 0 518 349"/>
                              <a:gd name="T1" fmla="*/ T0 w 237"/>
                              <a:gd name="T2" fmla="+- 0 1296 465"/>
                              <a:gd name="T3" fmla="*/ 1296 h 1211"/>
                              <a:gd name="T4" fmla="+- 0 426 349"/>
                              <a:gd name="T5" fmla="*/ T4 w 237"/>
                              <a:gd name="T6" fmla="+- 0 1296 465"/>
                              <a:gd name="T7" fmla="*/ 1296 h 1211"/>
                              <a:gd name="T8" fmla="+- 0 426 349"/>
                              <a:gd name="T9" fmla="*/ T8 w 237"/>
                              <a:gd name="T10" fmla="+- 0 1325 465"/>
                              <a:gd name="T11" fmla="*/ 1325 h 1211"/>
                              <a:gd name="T12" fmla="+- 0 528 349"/>
                              <a:gd name="T13" fmla="*/ T12 w 237"/>
                              <a:gd name="T14" fmla="+- 0 1326 465"/>
                              <a:gd name="T15" fmla="*/ 1326 h 1211"/>
                              <a:gd name="T16" fmla="+- 0 547 349"/>
                              <a:gd name="T17" fmla="*/ T16 w 237"/>
                              <a:gd name="T18" fmla="+- 0 1332 465"/>
                              <a:gd name="T19" fmla="*/ 1332 h 1211"/>
                              <a:gd name="T20" fmla="+- 0 558 349"/>
                              <a:gd name="T21" fmla="*/ T20 w 237"/>
                              <a:gd name="T22" fmla="+- 0 1347 465"/>
                              <a:gd name="T23" fmla="*/ 1347 h 1211"/>
                              <a:gd name="T24" fmla="+- 0 559 349"/>
                              <a:gd name="T25" fmla="*/ T24 w 237"/>
                              <a:gd name="T26" fmla="+- 0 1373 465"/>
                              <a:gd name="T27" fmla="*/ 1373 h 1211"/>
                              <a:gd name="T28" fmla="+- 0 545 349"/>
                              <a:gd name="T29" fmla="*/ T28 w 237"/>
                              <a:gd name="T30" fmla="+- 0 1386 465"/>
                              <a:gd name="T31" fmla="*/ 1386 h 1211"/>
                              <a:gd name="T32" fmla="+- 0 518 349"/>
                              <a:gd name="T33" fmla="*/ T32 w 237"/>
                              <a:gd name="T34" fmla="+- 0 1390 465"/>
                              <a:gd name="T35" fmla="*/ 1390 h 1211"/>
                              <a:gd name="T36" fmla="+- 0 426 349"/>
                              <a:gd name="T37" fmla="*/ T36 w 237"/>
                              <a:gd name="T38" fmla="+- 0 1390 465"/>
                              <a:gd name="T39" fmla="*/ 1390 h 1211"/>
                              <a:gd name="T40" fmla="+- 0 426 349"/>
                              <a:gd name="T41" fmla="*/ T40 w 237"/>
                              <a:gd name="T42" fmla="+- 0 1421 465"/>
                              <a:gd name="T43" fmla="*/ 1421 h 1211"/>
                              <a:gd name="T44" fmla="+- 0 524 349"/>
                              <a:gd name="T45" fmla="*/ T44 w 237"/>
                              <a:gd name="T46" fmla="+- 0 1421 465"/>
                              <a:gd name="T47" fmla="*/ 1421 h 1211"/>
                              <a:gd name="T48" fmla="+- 0 583 349"/>
                              <a:gd name="T49" fmla="*/ T48 w 237"/>
                              <a:gd name="T50" fmla="+- 0 1372 465"/>
                              <a:gd name="T51" fmla="*/ 1372 h 1211"/>
                              <a:gd name="T52" fmla="+- 0 584 349"/>
                              <a:gd name="T53" fmla="*/ T52 w 237"/>
                              <a:gd name="T54" fmla="+- 0 1342 465"/>
                              <a:gd name="T55" fmla="*/ 1342 h 1211"/>
                              <a:gd name="T56" fmla="+- 0 577 349"/>
                              <a:gd name="T57" fmla="*/ T56 w 237"/>
                              <a:gd name="T58" fmla="+- 0 1322 465"/>
                              <a:gd name="T59" fmla="*/ 1322 h 1211"/>
                              <a:gd name="T60" fmla="+- 0 564 349"/>
                              <a:gd name="T61" fmla="*/ T60 w 237"/>
                              <a:gd name="T62" fmla="+- 0 1307 465"/>
                              <a:gd name="T63" fmla="*/ 1307 h 1211"/>
                              <a:gd name="T64" fmla="+- 0 544 349"/>
                              <a:gd name="T65" fmla="*/ T64 w 237"/>
                              <a:gd name="T66" fmla="+- 0 1299 465"/>
                              <a:gd name="T67" fmla="*/ 1299 h 1211"/>
                              <a:gd name="T68" fmla="+- 0 518 349"/>
                              <a:gd name="T69" fmla="*/ T68 w 237"/>
                              <a:gd name="T70" fmla="+- 0 1296 465"/>
                              <a:gd name="T71" fmla="*/ 1296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37" h="1211">
                                <a:moveTo>
                                  <a:pt x="169" y="831"/>
                                </a:moveTo>
                                <a:lnTo>
                                  <a:pt x="77" y="831"/>
                                </a:lnTo>
                                <a:lnTo>
                                  <a:pt x="77" y="860"/>
                                </a:lnTo>
                                <a:lnTo>
                                  <a:pt x="179" y="861"/>
                                </a:lnTo>
                                <a:lnTo>
                                  <a:pt x="198" y="867"/>
                                </a:lnTo>
                                <a:lnTo>
                                  <a:pt x="209" y="882"/>
                                </a:lnTo>
                                <a:lnTo>
                                  <a:pt x="210" y="908"/>
                                </a:lnTo>
                                <a:lnTo>
                                  <a:pt x="196" y="921"/>
                                </a:lnTo>
                                <a:lnTo>
                                  <a:pt x="169" y="925"/>
                                </a:lnTo>
                                <a:lnTo>
                                  <a:pt x="77" y="925"/>
                                </a:lnTo>
                                <a:lnTo>
                                  <a:pt x="77" y="956"/>
                                </a:lnTo>
                                <a:lnTo>
                                  <a:pt x="175" y="956"/>
                                </a:lnTo>
                                <a:lnTo>
                                  <a:pt x="234" y="907"/>
                                </a:lnTo>
                                <a:lnTo>
                                  <a:pt x="235" y="877"/>
                                </a:lnTo>
                                <a:lnTo>
                                  <a:pt x="228" y="857"/>
                                </a:lnTo>
                                <a:lnTo>
                                  <a:pt x="215" y="842"/>
                                </a:lnTo>
                                <a:lnTo>
                                  <a:pt x="195" y="834"/>
                                </a:lnTo>
                                <a:lnTo>
                                  <a:pt x="169" y="83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6"/>
                        <wps:cNvSpPr>
                          <a:spLocks/>
                        </wps:cNvSpPr>
                        <wps:spPr bwMode="auto">
                          <a:xfrm>
                            <a:off x="349" y="465"/>
                            <a:ext cx="237" cy="1211"/>
                          </a:xfrm>
                          <a:custGeom>
                            <a:avLst/>
                            <a:gdLst>
                              <a:gd name="T0" fmla="+- 0 583 349"/>
                              <a:gd name="T1" fmla="*/ T0 w 237"/>
                              <a:gd name="T2" fmla="+- 0 1201 465"/>
                              <a:gd name="T3" fmla="*/ 1201 h 1211"/>
                              <a:gd name="T4" fmla="+- 0 467 349"/>
                              <a:gd name="T5" fmla="*/ T4 w 237"/>
                              <a:gd name="T6" fmla="+- 0 1201 465"/>
                              <a:gd name="T7" fmla="*/ 1201 h 1211"/>
                              <a:gd name="T8" fmla="+- 0 467 349"/>
                              <a:gd name="T9" fmla="*/ T8 w 237"/>
                              <a:gd name="T10" fmla="+- 0 1232 465"/>
                              <a:gd name="T11" fmla="*/ 1232 h 1211"/>
                              <a:gd name="T12" fmla="+- 0 583 349"/>
                              <a:gd name="T13" fmla="*/ T12 w 237"/>
                              <a:gd name="T14" fmla="+- 0 1232 465"/>
                              <a:gd name="T15" fmla="*/ 1232 h 1211"/>
                              <a:gd name="T16" fmla="+- 0 583 349"/>
                              <a:gd name="T17" fmla="*/ T16 w 237"/>
                              <a:gd name="T18" fmla="+- 0 1201 465"/>
                              <a:gd name="T19" fmla="*/ 1201 h 1211"/>
                            </a:gdLst>
                            <a:ahLst/>
                            <a:cxnLst>
                              <a:cxn ang="0">
                                <a:pos x="T1" y="T3"/>
                              </a:cxn>
                              <a:cxn ang="0">
                                <a:pos x="T5" y="T7"/>
                              </a:cxn>
                              <a:cxn ang="0">
                                <a:pos x="T9" y="T11"/>
                              </a:cxn>
                              <a:cxn ang="0">
                                <a:pos x="T13" y="T15"/>
                              </a:cxn>
                              <a:cxn ang="0">
                                <a:pos x="T17" y="T19"/>
                              </a:cxn>
                            </a:cxnLst>
                            <a:rect l="0" t="0" r="r" b="b"/>
                            <a:pathLst>
                              <a:path w="237" h="1211">
                                <a:moveTo>
                                  <a:pt x="234" y="736"/>
                                </a:moveTo>
                                <a:lnTo>
                                  <a:pt x="118" y="736"/>
                                </a:lnTo>
                                <a:lnTo>
                                  <a:pt x="118" y="767"/>
                                </a:lnTo>
                                <a:lnTo>
                                  <a:pt x="234" y="767"/>
                                </a:lnTo>
                                <a:lnTo>
                                  <a:pt x="234" y="73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7"/>
                        <wps:cNvSpPr>
                          <a:spLocks/>
                        </wps:cNvSpPr>
                        <wps:spPr bwMode="auto">
                          <a:xfrm>
                            <a:off x="349" y="465"/>
                            <a:ext cx="237" cy="1211"/>
                          </a:xfrm>
                          <a:custGeom>
                            <a:avLst/>
                            <a:gdLst>
                              <a:gd name="T0" fmla="+- 0 452 349"/>
                              <a:gd name="T1" fmla="*/ T0 w 237"/>
                              <a:gd name="T2" fmla="+- 0 1070 465"/>
                              <a:gd name="T3" fmla="*/ 1070 h 1211"/>
                              <a:gd name="T4" fmla="+- 0 426 349"/>
                              <a:gd name="T5" fmla="*/ T4 w 237"/>
                              <a:gd name="T6" fmla="+- 0 1070 465"/>
                              <a:gd name="T7" fmla="*/ 1070 h 1211"/>
                              <a:gd name="T8" fmla="+- 0 426 349"/>
                              <a:gd name="T9" fmla="*/ T8 w 237"/>
                              <a:gd name="T10" fmla="+- 0 1267 465"/>
                              <a:gd name="T11" fmla="*/ 1267 h 1211"/>
                              <a:gd name="T12" fmla="+- 0 452 349"/>
                              <a:gd name="T13" fmla="*/ T12 w 237"/>
                              <a:gd name="T14" fmla="+- 0 1267 465"/>
                              <a:gd name="T15" fmla="*/ 1267 h 1211"/>
                              <a:gd name="T16" fmla="+- 0 452 349"/>
                              <a:gd name="T17" fmla="*/ T16 w 237"/>
                              <a:gd name="T18" fmla="+- 0 1070 465"/>
                              <a:gd name="T19" fmla="*/ 1070 h 1211"/>
                            </a:gdLst>
                            <a:ahLst/>
                            <a:cxnLst>
                              <a:cxn ang="0">
                                <a:pos x="T1" y="T3"/>
                              </a:cxn>
                              <a:cxn ang="0">
                                <a:pos x="T5" y="T7"/>
                              </a:cxn>
                              <a:cxn ang="0">
                                <a:pos x="T9" y="T11"/>
                              </a:cxn>
                              <a:cxn ang="0">
                                <a:pos x="T13" y="T15"/>
                              </a:cxn>
                              <a:cxn ang="0">
                                <a:pos x="T17" y="T19"/>
                              </a:cxn>
                            </a:cxnLst>
                            <a:rect l="0" t="0" r="r" b="b"/>
                            <a:pathLst>
                              <a:path w="237" h="1211">
                                <a:moveTo>
                                  <a:pt x="103" y="605"/>
                                </a:moveTo>
                                <a:lnTo>
                                  <a:pt x="77" y="605"/>
                                </a:lnTo>
                                <a:lnTo>
                                  <a:pt x="77" y="802"/>
                                </a:lnTo>
                                <a:lnTo>
                                  <a:pt x="103" y="802"/>
                                </a:lnTo>
                                <a:lnTo>
                                  <a:pt x="103" y="60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8"/>
                        <wps:cNvSpPr>
                          <a:spLocks/>
                        </wps:cNvSpPr>
                        <wps:spPr bwMode="auto">
                          <a:xfrm>
                            <a:off x="349" y="465"/>
                            <a:ext cx="237" cy="1211"/>
                          </a:xfrm>
                          <a:custGeom>
                            <a:avLst/>
                            <a:gdLst>
                              <a:gd name="T0" fmla="+- 0 583 349"/>
                              <a:gd name="T1" fmla="*/ T0 w 237"/>
                              <a:gd name="T2" fmla="+- 0 1102 465"/>
                              <a:gd name="T3" fmla="*/ 1102 h 1211"/>
                              <a:gd name="T4" fmla="+- 0 467 349"/>
                              <a:gd name="T5" fmla="*/ T4 w 237"/>
                              <a:gd name="T6" fmla="+- 0 1102 465"/>
                              <a:gd name="T7" fmla="*/ 1102 h 1211"/>
                              <a:gd name="T8" fmla="+- 0 467 349"/>
                              <a:gd name="T9" fmla="*/ T8 w 237"/>
                              <a:gd name="T10" fmla="+- 0 1134 465"/>
                              <a:gd name="T11" fmla="*/ 1134 h 1211"/>
                              <a:gd name="T12" fmla="+- 0 583 349"/>
                              <a:gd name="T13" fmla="*/ T12 w 237"/>
                              <a:gd name="T14" fmla="+- 0 1134 465"/>
                              <a:gd name="T15" fmla="*/ 1134 h 1211"/>
                              <a:gd name="T16" fmla="+- 0 583 349"/>
                              <a:gd name="T17" fmla="*/ T16 w 237"/>
                              <a:gd name="T18" fmla="+- 0 1102 465"/>
                              <a:gd name="T19" fmla="*/ 1102 h 1211"/>
                            </a:gdLst>
                            <a:ahLst/>
                            <a:cxnLst>
                              <a:cxn ang="0">
                                <a:pos x="T1" y="T3"/>
                              </a:cxn>
                              <a:cxn ang="0">
                                <a:pos x="T5" y="T7"/>
                              </a:cxn>
                              <a:cxn ang="0">
                                <a:pos x="T9" y="T11"/>
                              </a:cxn>
                              <a:cxn ang="0">
                                <a:pos x="T13" y="T15"/>
                              </a:cxn>
                              <a:cxn ang="0">
                                <a:pos x="T17" y="T19"/>
                              </a:cxn>
                            </a:cxnLst>
                            <a:rect l="0" t="0" r="r" b="b"/>
                            <a:pathLst>
                              <a:path w="237" h="1211">
                                <a:moveTo>
                                  <a:pt x="234" y="637"/>
                                </a:moveTo>
                                <a:lnTo>
                                  <a:pt x="118" y="637"/>
                                </a:lnTo>
                                <a:lnTo>
                                  <a:pt x="118" y="669"/>
                                </a:lnTo>
                                <a:lnTo>
                                  <a:pt x="234" y="669"/>
                                </a:lnTo>
                                <a:lnTo>
                                  <a:pt x="234" y="63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9"/>
                        <wps:cNvSpPr>
                          <a:spLocks/>
                        </wps:cNvSpPr>
                        <wps:spPr bwMode="auto">
                          <a:xfrm>
                            <a:off x="349" y="465"/>
                            <a:ext cx="237" cy="1211"/>
                          </a:xfrm>
                          <a:custGeom>
                            <a:avLst/>
                            <a:gdLst>
                              <a:gd name="T0" fmla="+- 0 431 349"/>
                              <a:gd name="T1" fmla="*/ T0 w 237"/>
                              <a:gd name="T2" fmla="+- 0 916 465"/>
                              <a:gd name="T3" fmla="*/ 916 h 1211"/>
                              <a:gd name="T4" fmla="+- 0 429 349"/>
                              <a:gd name="T5" fmla="*/ T4 w 237"/>
                              <a:gd name="T6" fmla="+- 0 924 465"/>
                              <a:gd name="T7" fmla="*/ 924 h 1211"/>
                              <a:gd name="T8" fmla="+- 0 427 349"/>
                              <a:gd name="T9" fmla="*/ T8 w 237"/>
                              <a:gd name="T10" fmla="+- 0 932 465"/>
                              <a:gd name="T11" fmla="*/ 932 h 1211"/>
                              <a:gd name="T12" fmla="+- 0 426 349"/>
                              <a:gd name="T13" fmla="*/ T12 w 237"/>
                              <a:gd name="T14" fmla="+- 0 939 465"/>
                              <a:gd name="T15" fmla="*/ 939 h 1211"/>
                              <a:gd name="T16" fmla="+- 0 423 349"/>
                              <a:gd name="T17" fmla="*/ T16 w 237"/>
                              <a:gd name="T18" fmla="+- 0 948 465"/>
                              <a:gd name="T19" fmla="*/ 948 h 1211"/>
                              <a:gd name="T20" fmla="+- 0 422 349"/>
                              <a:gd name="T21" fmla="*/ T20 w 237"/>
                              <a:gd name="T22" fmla="+- 0 955 465"/>
                              <a:gd name="T23" fmla="*/ 955 h 1211"/>
                              <a:gd name="T24" fmla="+- 0 423 349"/>
                              <a:gd name="T25" fmla="*/ T24 w 237"/>
                              <a:gd name="T26" fmla="+- 0 973 465"/>
                              <a:gd name="T27" fmla="*/ 973 h 1211"/>
                              <a:gd name="T28" fmla="+- 0 427 349"/>
                              <a:gd name="T29" fmla="*/ T28 w 237"/>
                              <a:gd name="T30" fmla="+- 0 994 465"/>
                              <a:gd name="T31" fmla="*/ 994 h 1211"/>
                              <a:gd name="T32" fmla="+- 0 473 349"/>
                              <a:gd name="T33" fmla="*/ T32 w 237"/>
                              <a:gd name="T34" fmla="+- 0 1045 465"/>
                              <a:gd name="T35" fmla="*/ 1045 h 1211"/>
                              <a:gd name="T36" fmla="+- 0 521 349"/>
                              <a:gd name="T37" fmla="*/ T36 w 237"/>
                              <a:gd name="T38" fmla="+- 0 1050 465"/>
                              <a:gd name="T39" fmla="*/ 1050 h 1211"/>
                              <a:gd name="T40" fmla="+- 0 539 349"/>
                              <a:gd name="T41" fmla="*/ T40 w 237"/>
                              <a:gd name="T42" fmla="+- 0 1044 465"/>
                              <a:gd name="T43" fmla="*/ 1044 h 1211"/>
                              <a:gd name="T44" fmla="+- 0 556 349"/>
                              <a:gd name="T45" fmla="*/ T44 w 237"/>
                              <a:gd name="T46" fmla="+- 0 1033 465"/>
                              <a:gd name="T47" fmla="*/ 1033 h 1211"/>
                              <a:gd name="T48" fmla="+- 0 570 349"/>
                              <a:gd name="T49" fmla="*/ T48 w 237"/>
                              <a:gd name="T50" fmla="+- 0 1018 465"/>
                              <a:gd name="T51" fmla="*/ 1018 h 1211"/>
                              <a:gd name="T52" fmla="+- 0 494 349"/>
                              <a:gd name="T53" fmla="*/ T52 w 237"/>
                              <a:gd name="T54" fmla="+- 0 1018 465"/>
                              <a:gd name="T55" fmla="*/ 1018 h 1211"/>
                              <a:gd name="T56" fmla="+- 0 476 349"/>
                              <a:gd name="T57" fmla="*/ T56 w 237"/>
                              <a:gd name="T58" fmla="+- 0 1012 465"/>
                              <a:gd name="T59" fmla="*/ 1012 h 1211"/>
                              <a:gd name="T60" fmla="+- 0 458 349"/>
                              <a:gd name="T61" fmla="*/ T60 w 237"/>
                              <a:gd name="T62" fmla="+- 0 998 465"/>
                              <a:gd name="T63" fmla="*/ 998 h 1211"/>
                              <a:gd name="T64" fmla="+- 0 449 349"/>
                              <a:gd name="T65" fmla="*/ T64 w 237"/>
                              <a:gd name="T66" fmla="+- 0 980 465"/>
                              <a:gd name="T67" fmla="*/ 980 h 1211"/>
                              <a:gd name="T68" fmla="+- 0 446 349"/>
                              <a:gd name="T69" fmla="*/ T68 w 237"/>
                              <a:gd name="T70" fmla="+- 0 959 465"/>
                              <a:gd name="T71" fmla="*/ 959 h 1211"/>
                              <a:gd name="T72" fmla="+- 0 449 349"/>
                              <a:gd name="T73" fmla="*/ T72 w 237"/>
                              <a:gd name="T74" fmla="+- 0 942 465"/>
                              <a:gd name="T75" fmla="*/ 942 h 1211"/>
                              <a:gd name="T76" fmla="+- 0 456 349"/>
                              <a:gd name="T77" fmla="*/ T76 w 237"/>
                              <a:gd name="T78" fmla="+- 0 919 465"/>
                              <a:gd name="T79" fmla="*/ 919 h 1211"/>
                              <a:gd name="T80" fmla="+- 0 431 349"/>
                              <a:gd name="T81" fmla="*/ T80 w 237"/>
                              <a:gd name="T82" fmla="+- 0 916 465"/>
                              <a:gd name="T83" fmla="*/ 916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7" h="1211">
                                <a:moveTo>
                                  <a:pt x="82" y="451"/>
                                </a:moveTo>
                                <a:lnTo>
                                  <a:pt x="80" y="459"/>
                                </a:lnTo>
                                <a:lnTo>
                                  <a:pt x="78" y="467"/>
                                </a:lnTo>
                                <a:lnTo>
                                  <a:pt x="77" y="474"/>
                                </a:lnTo>
                                <a:lnTo>
                                  <a:pt x="74" y="483"/>
                                </a:lnTo>
                                <a:lnTo>
                                  <a:pt x="73" y="490"/>
                                </a:lnTo>
                                <a:lnTo>
                                  <a:pt x="74" y="508"/>
                                </a:lnTo>
                                <a:lnTo>
                                  <a:pt x="78" y="529"/>
                                </a:lnTo>
                                <a:lnTo>
                                  <a:pt x="124" y="580"/>
                                </a:lnTo>
                                <a:lnTo>
                                  <a:pt x="172" y="585"/>
                                </a:lnTo>
                                <a:lnTo>
                                  <a:pt x="190" y="579"/>
                                </a:lnTo>
                                <a:lnTo>
                                  <a:pt x="207" y="568"/>
                                </a:lnTo>
                                <a:lnTo>
                                  <a:pt x="221" y="553"/>
                                </a:lnTo>
                                <a:lnTo>
                                  <a:pt x="145" y="553"/>
                                </a:lnTo>
                                <a:lnTo>
                                  <a:pt x="127" y="547"/>
                                </a:lnTo>
                                <a:lnTo>
                                  <a:pt x="109" y="533"/>
                                </a:lnTo>
                                <a:lnTo>
                                  <a:pt x="100" y="515"/>
                                </a:lnTo>
                                <a:lnTo>
                                  <a:pt x="97" y="494"/>
                                </a:lnTo>
                                <a:lnTo>
                                  <a:pt x="100" y="477"/>
                                </a:lnTo>
                                <a:lnTo>
                                  <a:pt x="107" y="454"/>
                                </a:lnTo>
                                <a:lnTo>
                                  <a:pt x="82" y="45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20"/>
                        <wps:cNvSpPr>
                          <a:spLocks/>
                        </wps:cNvSpPr>
                        <wps:spPr bwMode="auto">
                          <a:xfrm>
                            <a:off x="349" y="465"/>
                            <a:ext cx="237" cy="1211"/>
                          </a:xfrm>
                          <a:custGeom>
                            <a:avLst/>
                            <a:gdLst>
                              <a:gd name="T0" fmla="+- 0 584 349"/>
                              <a:gd name="T1" fmla="*/ T0 w 237"/>
                              <a:gd name="T2" fmla="+- 0 941 465"/>
                              <a:gd name="T3" fmla="*/ 941 h 1211"/>
                              <a:gd name="T4" fmla="+- 0 558 349"/>
                              <a:gd name="T5" fmla="*/ T4 w 237"/>
                              <a:gd name="T6" fmla="+- 0 941 465"/>
                              <a:gd name="T7" fmla="*/ 941 h 1211"/>
                              <a:gd name="T8" fmla="+- 0 561 349"/>
                              <a:gd name="T9" fmla="*/ T8 w 237"/>
                              <a:gd name="T10" fmla="+- 0 952 465"/>
                              <a:gd name="T11" fmla="*/ 952 h 1211"/>
                              <a:gd name="T12" fmla="+- 0 563 349"/>
                              <a:gd name="T13" fmla="*/ T12 w 237"/>
                              <a:gd name="T14" fmla="+- 0 959 465"/>
                              <a:gd name="T15" fmla="*/ 959 h 1211"/>
                              <a:gd name="T16" fmla="+- 0 520 349"/>
                              <a:gd name="T17" fmla="*/ T16 w 237"/>
                              <a:gd name="T18" fmla="+- 0 1017 465"/>
                              <a:gd name="T19" fmla="*/ 1017 h 1211"/>
                              <a:gd name="T20" fmla="+- 0 494 349"/>
                              <a:gd name="T21" fmla="*/ T20 w 237"/>
                              <a:gd name="T22" fmla="+- 0 1018 465"/>
                              <a:gd name="T23" fmla="*/ 1018 h 1211"/>
                              <a:gd name="T24" fmla="+- 0 570 349"/>
                              <a:gd name="T25" fmla="*/ T24 w 237"/>
                              <a:gd name="T26" fmla="+- 0 1018 465"/>
                              <a:gd name="T27" fmla="*/ 1018 h 1211"/>
                              <a:gd name="T28" fmla="+- 0 573 349"/>
                              <a:gd name="T29" fmla="*/ T28 w 237"/>
                              <a:gd name="T30" fmla="+- 0 1015 465"/>
                              <a:gd name="T31" fmla="*/ 1015 h 1211"/>
                              <a:gd name="T32" fmla="+- 0 580 349"/>
                              <a:gd name="T33" fmla="*/ T32 w 237"/>
                              <a:gd name="T34" fmla="+- 0 999 465"/>
                              <a:gd name="T35" fmla="*/ 999 h 1211"/>
                              <a:gd name="T36" fmla="+- 0 584 349"/>
                              <a:gd name="T37" fmla="*/ T36 w 237"/>
                              <a:gd name="T38" fmla="+- 0 978 465"/>
                              <a:gd name="T39" fmla="*/ 978 h 1211"/>
                              <a:gd name="T40" fmla="+- 0 585 349"/>
                              <a:gd name="T41" fmla="*/ T40 w 237"/>
                              <a:gd name="T42" fmla="+- 0 951 465"/>
                              <a:gd name="T43" fmla="*/ 951 h 1211"/>
                              <a:gd name="T44" fmla="+- 0 584 349"/>
                              <a:gd name="T45" fmla="*/ T44 w 237"/>
                              <a:gd name="T46" fmla="+- 0 941 465"/>
                              <a:gd name="T47" fmla="*/ 941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37" h="1211">
                                <a:moveTo>
                                  <a:pt x="235" y="476"/>
                                </a:moveTo>
                                <a:lnTo>
                                  <a:pt x="209" y="476"/>
                                </a:lnTo>
                                <a:lnTo>
                                  <a:pt x="212" y="487"/>
                                </a:lnTo>
                                <a:lnTo>
                                  <a:pt x="214" y="494"/>
                                </a:lnTo>
                                <a:lnTo>
                                  <a:pt x="171" y="552"/>
                                </a:lnTo>
                                <a:lnTo>
                                  <a:pt x="145" y="553"/>
                                </a:lnTo>
                                <a:lnTo>
                                  <a:pt x="221" y="553"/>
                                </a:lnTo>
                                <a:lnTo>
                                  <a:pt x="224" y="550"/>
                                </a:lnTo>
                                <a:lnTo>
                                  <a:pt x="231" y="534"/>
                                </a:lnTo>
                                <a:lnTo>
                                  <a:pt x="235" y="513"/>
                                </a:lnTo>
                                <a:lnTo>
                                  <a:pt x="236" y="486"/>
                                </a:lnTo>
                                <a:lnTo>
                                  <a:pt x="235" y="47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21"/>
                        <wps:cNvSpPr>
                          <a:spLocks/>
                        </wps:cNvSpPr>
                        <wps:spPr bwMode="auto">
                          <a:xfrm>
                            <a:off x="349" y="465"/>
                            <a:ext cx="237" cy="1211"/>
                          </a:xfrm>
                          <a:custGeom>
                            <a:avLst/>
                            <a:gdLst>
                              <a:gd name="T0" fmla="+- 0 576 349"/>
                              <a:gd name="T1" fmla="*/ T0 w 237"/>
                              <a:gd name="T2" fmla="+- 0 912 465"/>
                              <a:gd name="T3" fmla="*/ 912 h 1211"/>
                              <a:gd name="T4" fmla="+- 0 495 349"/>
                              <a:gd name="T5" fmla="*/ T4 w 237"/>
                              <a:gd name="T6" fmla="+- 0 912 465"/>
                              <a:gd name="T7" fmla="*/ 912 h 1211"/>
                              <a:gd name="T8" fmla="+- 0 495 349"/>
                              <a:gd name="T9" fmla="*/ T8 w 237"/>
                              <a:gd name="T10" fmla="+- 0 971 465"/>
                              <a:gd name="T11" fmla="*/ 971 h 1211"/>
                              <a:gd name="T12" fmla="+- 0 518 349"/>
                              <a:gd name="T13" fmla="*/ T12 w 237"/>
                              <a:gd name="T14" fmla="+- 0 971 465"/>
                              <a:gd name="T15" fmla="*/ 971 h 1211"/>
                              <a:gd name="T16" fmla="+- 0 518 349"/>
                              <a:gd name="T17" fmla="*/ T16 w 237"/>
                              <a:gd name="T18" fmla="+- 0 941 465"/>
                              <a:gd name="T19" fmla="*/ 941 h 1211"/>
                              <a:gd name="T20" fmla="+- 0 584 349"/>
                              <a:gd name="T21" fmla="*/ T20 w 237"/>
                              <a:gd name="T22" fmla="+- 0 941 465"/>
                              <a:gd name="T23" fmla="*/ 941 h 1211"/>
                              <a:gd name="T24" fmla="+- 0 582 349"/>
                              <a:gd name="T25" fmla="*/ T24 w 237"/>
                              <a:gd name="T26" fmla="+- 0 932 465"/>
                              <a:gd name="T27" fmla="*/ 932 h 1211"/>
                              <a:gd name="T28" fmla="+- 0 576 349"/>
                              <a:gd name="T29" fmla="*/ T28 w 237"/>
                              <a:gd name="T30" fmla="+- 0 912 465"/>
                              <a:gd name="T31" fmla="*/ 912 h 12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7" h="1211">
                                <a:moveTo>
                                  <a:pt x="227" y="447"/>
                                </a:moveTo>
                                <a:lnTo>
                                  <a:pt x="146" y="447"/>
                                </a:lnTo>
                                <a:lnTo>
                                  <a:pt x="146" y="506"/>
                                </a:lnTo>
                                <a:lnTo>
                                  <a:pt x="169" y="506"/>
                                </a:lnTo>
                                <a:lnTo>
                                  <a:pt x="169" y="476"/>
                                </a:lnTo>
                                <a:lnTo>
                                  <a:pt x="235" y="476"/>
                                </a:lnTo>
                                <a:lnTo>
                                  <a:pt x="233" y="467"/>
                                </a:lnTo>
                                <a:lnTo>
                                  <a:pt x="227" y="44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22"/>
                        <wps:cNvSpPr>
                          <a:spLocks/>
                        </wps:cNvSpPr>
                        <wps:spPr bwMode="auto">
                          <a:xfrm>
                            <a:off x="349" y="465"/>
                            <a:ext cx="237" cy="1211"/>
                          </a:xfrm>
                          <a:custGeom>
                            <a:avLst/>
                            <a:gdLst>
                              <a:gd name="T0" fmla="+- 0 583 349"/>
                              <a:gd name="T1" fmla="*/ T0 w 237"/>
                              <a:gd name="T2" fmla="+- 0 735 465"/>
                              <a:gd name="T3" fmla="*/ 735 h 1211"/>
                              <a:gd name="T4" fmla="+- 0 426 349"/>
                              <a:gd name="T5" fmla="*/ T4 w 237"/>
                              <a:gd name="T6" fmla="+- 0 796 465"/>
                              <a:gd name="T7" fmla="*/ 796 h 1211"/>
                              <a:gd name="T8" fmla="+- 0 426 349"/>
                              <a:gd name="T9" fmla="*/ T8 w 237"/>
                              <a:gd name="T10" fmla="+- 0 833 465"/>
                              <a:gd name="T11" fmla="*/ 833 h 1211"/>
                              <a:gd name="T12" fmla="+- 0 583 349"/>
                              <a:gd name="T13" fmla="*/ T12 w 237"/>
                              <a:gd name="T14" fmla="+- 0 894 465"/>
                              <a:gd name="T15" fmla="*/ 894 h 1211"/>
                              <a:gd name="T16" fmla="+- 0 583 349"/>
                              <a:gd name="T17" fmla="*/ T16 w 237"/>
                              <a:gd name="T18" fmla="+- 0 864 465"/>
                              <a:gd name="T19" fmla="*/ 864 h 1211"/>
                              <a:gd name="T20" fmla="+- 0 546 349"/>
                              <a:gd name="T21" fmla="*/ T20 w 237"/>
                              <a:gd name="T22" fmla="+- 0 851 465"/>
                              <a:gd name="T23" fmla="*/ 851 h 1211"/>
                              <a:gd name="T24" fmla="+- 0 546 349"/>
                              <a:gd name="T25" fmla="*/ T24 w 237"/>
                              <a:gd name="T26" fmla="+- 0 842 465"/>
                              <a:gd name="T27" fmla="*/ 842 h 1211"/>
                              <a:gd name="T28" fmla="+- 0 523 349"/>
                              <a:gd name="T29" fmla="*/ T28 w 237"/>
                              <a:gd name="T30" fmla="+- 0 842 465"/>
                              <a:gd name="T31" fmla="*/ 842 h 1211"/>
                              <a:gd name="T32" fmla="+- 0 452 349"/>
                              <a:gd name="T33" fmla="*/ T32 w 237"/>
                              <a:gd name="T34" fmla="+- 0 816 465"/>
                              <a:gd name="T35" fmla="*/ 816 h 1211"/>
                              <a:gd name="T36" fmla="+- 0 523 349"/>
                              <a:gd name="T37" fmla="*/ T36 w 237"/>
                              <a:gd name="T38" fmla="+- 0 790 465"/>
                              <a:gd name="T39" fmla="*/ 790 h 1211"/>
                              <a:gd name="T40" fmla="+- 0 546 349"/>
                              <a:gd name="T41" fmla="*/ T40 w 237"/>
                              <a:gd name="T42" fmla="+- 0 790 465"/>
                              <a:gd name="T43" fmla="*/ 790 h 1211"/>
                              <a:gd name="T44" fmla="+- 0 546 349"/>
                              <a:gd name="T45" fmla="*/ T44 w 237"/>
                              <a:gd name="T46" fmla="+- 0 782 465"/>
                              <a:gd name="T47" fmla="*/ 782 h 1211"/>
                              <a:gd name="T48" fmla="+- 0 583 349"/>
                              <a:gd name="T49" fmla="*/ T48 w 237"/>
                              <a:gd name="T50" fmla="+- 0 769 465"/>
                              <a:gd name="T51" fmla="*/ 769 h 1211"/>
                              <a:gd name="T52" fmla="+- 0 583 349"/>
                              <a:gd name="T53" fmla="*/ T52 w 237"/>
                              <a:gd name="T54" fmla="+- 0 735 465"/>
                              <a:gd name="T55" fmla="*/ 735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7" h="1211">
                                <a:moveTo>
                                  <a:pt x="234" y="270"/>
                                </a:moveTo>
                                <a:lnTo>
                                  <a:pt x="77" y="331"/>
                                </a:lnTo>
                                <a:lnTo>
                                  <a:pt x="77" y="368"/>
                                </a:lnTo>
                                <a:lnTo>
                                  <a:pt x="234" y="429"/>
                                </a:lnTo>
                                <a:lnTo>
                                  <a:pt x="234" y="399"/>
                                </a:lnTo>
                                <a:lnTo>
                                  <a:pt x="197" y="386"/>
                                </a:lnTo>
                                <a:lnTo>
                                  <a:pt x="197" y="377"/>
                                </a:lnTo>
                                <a:lnTo>
                                  <a:pt x="174" y="377"/>
                                </a:lnTo>
                                <a:lnTo>
                                  <a:pt x="103" y="351"/>
                                </a:lnTo>
                                <a:lnTo>
                                  <a:pt x="174" y="325"/>
                                </a:lnTo>
                                <a:lnTo>
                                  <a:pt x="197" y="325"/>
                                </a:lnTo>
                                <a:lnTo>
                                  <a:pt x="197" y="317"/>
                                </a:lnTo>
                                <a:lnTo>
                                  <a:pt x="234" y="304"/>
                                </a:lnTo>
                                <a:lnTo>
                                  <a:pt x="234" y="27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23"/>
                        <wps:cNvSpPr>
                          <a:spLocks/>
                        </wps:cNvSpPr>
                        <wps:spPr bwMode="auto">
                          <a:xfrm>
                            <a:off x="349" y="465"/>
                            <a:ext cx="237" cy="1211"/>
                          </a:xfrm>
                          <a:custGeom>
                            <a:avLst/>
                            <a:gdLst>
                              <a:gd name="T0" fmla="+- 0 546 349"/>
                              <a:gd name="T1" fmla="*/ T0 w 237"/>
                              <a:gd name="T2" fmla="+- 0 790 465"/>
                              <a:gd name="T3" fmla="*/ 790 h 1211"/>
                              <a:gd name="T4" fmla="+- 0 523 349"/>
                              <a:gd name="T5" fmla="*/ T4 w 237"/>
                              <a:gd name="T6" fmla="+- 0 790 465"/>
                              <a:gd name="T7" fmla="*/ 790 h 1211"/>
                              <a:gd name="T8" fmla="+- 0 523 349"/>
                              <a:gd name="T9" fmla="*/ T8 w 237"/>
                              <a:gd name="T10" fmla="+- 0 842 465"/>
                              <a:gd name="T11" fmla="*/ 842 h 1211"/>
                              <a:gd name="T12" fmla="+- 0 546 349"/>
                              <a:gd name="T13" fmla="*/ T12 w 237"/>
                              <a:gd name="T14" fmla="+- 0 842 465"/>
                              <a:gd name="T15" fmla="*/ 842 h 1211"/>
                              <a:gd name="T16" fmla="+- 0 546 349"/>
                              <a:gd name="T17" fmla="*/ T16 w 237"/>
                              <a:gd name="T18" fmla="+- 0 790 465"/>
                              <a:gd name="T19" fmla="*/ 790 h 1211"/>
                            </a:gdLst>
                            <a:ahLst/>
                            <a:cxnLst>
                              <a:cxn ang="0">
                                <a:pos x="T1" y="T3"/>
                              </a:cxn>
                              <a:cxn ang="0">
                                <a:pos x="T5" y="T7"/>
                              </a:cxn>
                              <a:cxn ang="0">
                                <a:pos x="T9" y="T11"/>
                              </a:cxn>
                              <a:cxn ang="0">
                                <a:pos x="T13" y="T15"/>
                              </a:cxn>
                              <a:cxn ang="0">
                                <a:pos x="T17" y="T19"/>
                              </a:cxn>
                            </a:cxnLst>
                            <a:rect l="0" t="0" r="r" b="b"/>
                            <a:pathLst>
                              <a:path w="237" h="1211">
                                <a:moveTo>
                                  <a:pt x="197" y="325"/>
                                </a:moveTo>
                                <a:lnTo>
                                  <a:pt x="174" y="325"/>
                                </a:lnTo>
                                <a:lnTo>
                                  <a:pt x="174" y="377"/>
                                </a:lnTo>
                                <a:lnTo>
                                  <a:pt x="197" y="377"/>
                                </a:lnTo>
                                <a:lnTo>
                                  <a:pt x="197" y="32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24"/>
                        <wps:cNvSpPr>
                          <a:spLocks/>
                        </wps:cNvSpPr>
                        <wps:spPr bwMode="auto">
                          <a:xfrm>
                            <a:off x="349" y="465"/>
                            <a:ext cx="237" cy="1211"/>
                          </a:xfrm>
                          <a:custGeom>
                            <a:avLst/>
                            <a:gdLst>
                              <a:gd name="T0" fmla="+- 0 455 349"/>
                              <a:gd name="T1" fmla="*/ T0 w 237"/>
                              <a:gd name="T2" fmla="+- 0 602 465"/>
                              <a:gd name="T3" fmla="*/ 602 h 1211"/>
                              <a:gd name="T4" fmla="+- 0 439 349"/>
                              <a:gd name="T5" fmla="*/ T4 w 237"/>
                              <a:gd name="T6" fmla="+- 0 611 465"/>
                              <a:gd name="T7" fmla="*/ 611 h 1211"/>
                              <a:gd name="T8" fmla="+- 0 429 349"/>
                              <a:gd name="T9" fmla="*/ T8 w 237"/>
                              <a:gd name="T10" fmla="+- 0 630 465"/>
                              <a:gd name="T11" fmla="*/ 630 h 1211"/>
                              <a:gd name="T12" fmla="+- 0 426 349"/>
                              <a:gd name="T13" fmla="*/ T12 w 237"/>
                              <a:gd name="T14" fmla="+- 0 658 465"/>
                              <a:gd name="T15" fmla="*/ 658 h 1211"/>
                              <a:gd name="T16" fmla="+- 0 426 349"/>
                              <a:gd name="T17" fmla="*/ T16 w 237"/>
                              <a:gd name="T18" fmla="+- 0 710 465"/>
                              <a:gd name="T19" fmla="*/ 710 h 1211"/>
                              <a:gd name="T20" fmla="+- 0 583 349"/>
                              <a:gd name="T21" fmla="*/ T20 w 237"/>
                              <a:gd name="T22" fmla="+- 0 710 465"/>
                              <a:gd name="T23" fmla="*/ 710 h 1211"/>
                              <a:gd name="T24" fmla="+- 0 583 349"/>
                              <a:gd name="T25" fmla="*/ T24 w 237"/>
                              <a:gd name="T26" fmla="+- 0 679 465"/>
                              <a:gd name="T27" fmla="*/ 679 h 1211"/>
                              <a:gd name="T28" fmla="+- 0 448 349"/>
                              <a:gd name="T29" fmla="*/ T28 w 237"/>
                              <a:gd name="T30" fmla="+- 0 679 465"/>
                              <a:gd name="T31" fmla="*/ 679 h 1211"/>
                              <a:gd name="T32" fmla="+- 0 448 349"/>
                              <a:gd name="T33" fmla="*/ T32 w 237"/>
                              <a:gd name="T34" fmla="+- 0 663 465"/>
                              <a:gd name="T35" fmla="*/ 663 h 1211"/>
                              <a:gd name="T36" fmla="+- 0 454 349"/>
                              <a:gd name="T37" fmla="*/ T36 w 237"/>
                              <a:gd name="T38" fmla="+- 0 639 465"/>
                              <a:gd name="T39" fmla="*/ 639 h 1211"/>
                              <a:gd name="T40" fmla="+- 0 471 349"/>
                              <a:gd name="T41" fmla="*/ T40 w 237"/>
                              <a:gd name="T42" fmla="+- 0 631 465"/>
                              <a:gd name="T43" fmla="*/ 631 h 1211"/>
                              <a:gd name="T44" fmla="+- 0 563 349"/>
                              <a:gd name="T45" fmla="*/ T44 w 237"/>
                              <a:gd name="T46" fmla="+- 0 631 465"/>
                              <a:gd name="T47" fmla="*/ 631 h 1211"/>
                              <a:gd name="T48" fmla="+- 0 580 349"/>
                              <a:gd name="T49" fmla="*/ T48 w 237"/>
                              <a:gd name="T50" fmla="+- 0 625 465"/>
                              <a:gd name="T51" fmla="*/ 625 h 1211"/>
                              <a:gd name="T52" fmla="+- 0 507 349"/>
                              <a:gd name="T53" fmla="*/ T52 w 237"/>
                              <a:gd name="T54" fmla="+- 0 625 465"/>
                              <a:gd name="T55" fmla="*/ 625 h 1211"/>
                              <a:gd name="T56" fmla="+- 0 497 349"/>
                              <a:gd name="T57" fmla="*/ T56 w 237"/>
                              <a:gd name="T58" fmla="+- 0 615 465"/>
                              <a:gd name="T59" fmla="*/ 615 h 1211"/>
                              <a:gd name="T60" fmla="+- 0 482 349"/>
                              <a:gd name="T61" fmla="*/ T60 w 237"/>
                              <a:gd name="T62" fmla="+- 0 604 465"/>
                              <a:gd name="T63" fmla="*/ 604 h 1211"/>
                              <a:gd name="T64" fmla="+- 0 455 349"/>
                              <a:gd name="T65" fmla="*/ T64 w 237"/>
                              <a:gd name="T66" fmla="+- 0 602 465"/>
                              <a:gd name="T67" fmla="*/ 602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7" h="1211">
                                <a:moveTo>
                                  <a:pt x="106" y="137"/>
                                </a:moveTo>
                                <a:lnTo>
                                  <a:pt x="90" y="146"/>
                                </a:lnTo>
                                <a:lnTo>
                                  <a:pt x="80" y="165"/>
                                </a:lnTo>
                                <a:lnTo>
                                  <a:pt x="77" y="193"/>
                                </a:lnTo>
                                <a:lnTo>
                                  <a:pt x="77" y="245"/>
                                </a:lnTo>
                                <a:lnTo>
                                  <a:pt x="234" y="245"/>
                                </a:lnTo>
                                <a:lnTo>
                                  <a:pt x="234" y="214"/>
                                </a:lnTo>
                                <a:lnTo>
                                  <a:pt x="99" y="214"/>
                                </a:lnTo>
                                <a:lnTo>
                                  <a:pt x="99" y="198"/>
                                </a:lnTo>
                                <a:lnTo>
                                  <a:pt x="105" y="174"/>
                                </a:lnTo>
                                <a:lnTo>
                                  <a:pt x="122" y="166"/>
                                </a:lnTo>
                                <a:lnTo>
                                  <a:pt x="214" y="166"/>
                                </a:lnTo>
                                <a:lnTo>
                                  <a:pt x="231" y="160"/>
                                </a:lnTo>
                                <a:lnTo>
                                  <a:pt x="158" y="160"/>
                                </a:lnTo>
                                <a:lnTo>
                                  <a:pt x="148" y="150"/>
                                </a:lnTo>
                                <a:lnTo>
                                  <a:pt x="133" y="139"/>
                                </a:lnTo>
                                <a:lnTo>
                                  <a:pt x="106" y="13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25"/>
                        <wps:cNvSpPr>
                          <a:spLocks/>
                        </wps:cNvSpPr>
                        <wps:spPr bwMode="auto">
                          <a:xfrm>
                            <a:off x="349" y="465"/>
                            <a:ext cx="237" cy="1211"/>
                          </a:xfrm>
                          <a:custGeom>
                            <a:avLst/>
                            <a:gdLst>
                              <a:gd name="T0" fmla="+- 0 563 349"/>
                              <a:gd name="T1" fmla="*/ T0 w 237"/>
                              <a:gd name="T2" fmla="+- 0 631 465"/>
                              <a:gd name="T3" fmla="*/ 631 h 1211"/>
                              <a:gd name="T4" fmla="+- 0 471 349"/>
                              <a:gd name="T5" fmla="*/ T4 w 237"/>
                              <a:gd name="T6" fmla="+- 0 631 465"/>
                              <a:gd name="T7" fmla="*/ 631 h 1211"/>
                              <a:gd name="T8" fmla="+- 0 487 349"/>
                              <a:gd name="T9" fmla="*/ T8 w 237"/>
                              <a:gd name="T10" fmla="+- 0 631 465"/>
                              <a:gd name="T11" fmla="*/ 631 h 1211"/>
                              <a:gd name="T12" fmla="+- 0 495 349"/>
                              <a:gd name="T13" fmla="*/ T12 w 237"/>
                              <a:gd name="T14" fmla="+- 0 642 465"/>
                              <a:gd name="T15" fmla="*/ 642 h 1211"/>
                              <a:gd name="T16" fmla="+- 0 495 349"/>
                              <a:gd name="T17" fmla="*/ T16 w 237"/>
                              <a:gd name="T18" fmla="+- 0 679 465"/>
                              <a:gd name="T19" fmla="*/ 679 h 1211"/>
                              <a:gd name="T20" fmla="+- 0 518 349"/>
                              <a:gd name="T21" fmla="*/ T20 w 237"/>
                              <a:gd name="T22" fmla="+- 0 679 465"/>
                              <a:gd name="T23" fmla="*/ 679 h 1211"/>
                              <a:gd name="T24" fmla="+- 0 518 349"/>
                              <a:gd name="T25" fmla="*/ T24 w 237"/>
                              <a:gd name="T26" fmla="+- 0 655 465"/>
                              <a:gd name="T27" fmla="*/ 655 h 1211"/>
                              <a:gd name="T28" fmla="+- 0 524 349"/>
                              <a:gd name="T29" fmla="*/ T28 w 237"/>
                              <a:gd name="T30" fmla="+- 0 646 465"/>
                              <a:gd name="T31" fmla="*/ 646 h 1211"/>
                              <a:gd name="T32" fmla="+- 0 563 349"/>
                              <a:gd name="T33" fmla="*/ T32 w 237"/>
                              <a:gd name="T34" fmla="+- 0 631 465"/>
                              <a:gd name="T35" fmla="*/ 631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7" h="1211">
                                <a:moveTo>
                                  <a:pt x="214" y="166"/>
                                </a:moveTo>
                                <a:lnTo>
                                  <a:pt x="122" y="166"/>
                                </a:lnTo>
                                <a:lnTo>
                                  <a:pt x="138" y="166"/>
                                </a:lnTo>
                                <a:lnTo>
                                  <a:pt x="146" y="177"/>
                                </a:lnTo>
                                <a:lnTo>
                                  <a:pt x="146" y="214"/>
                                </a:lnTo>
                                <a:lnTo>
                                  <a:pt x="169" y="214"/>
                                </a:lnTo>
                                <a:lnTo>
                                  <a:pt x="169" y="190"/>
                                </a:lnTo>
                                <a:lnTo>
                                  <a:pt x="175" y="181"/>
                                </a:lnTo>
                                <a:lnTo>
                                  <a:pt x="214" y="16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26"/>
                        <wps:cNvSpPr>
                          <a:spLocks/>
                        </wps:cNvSpPr>
                        <wps:spPr bwMode="auto">
                          <a:xfrm>
                            <a:off x="349" y="465"/>
                            <a:ext cx="237" cy="1211"/>
                          </a:xfrm>
                          <a:custGeom>
                            <a:avLst/>
                            <a:gdLst>
                              <a:gd name="T0" fmla="+- 0 583 349"/>
                              <a:gd name="T1" fmla="*/ T0 w 237"/>
                              <a:gd name="T2" fmla="+- 0 591 465"/>
                              <a:gd name="T3" fmla="*/ 591 h 1211"/>
                              <a:gd name="T4" fmla="+- 0 515 349"/>
                              <a:gd name="T5" fmla="*/ T4 w 237"/>
                              <a:gd name="T6" fmla="+- 0 618 465"/>
                              <a:gd name="T7" fmla="*/ 618 h 1211"/>
                              <a:gd name="T8" fmla="+- 0 507 349"/>
                              <a:gd name="T9" fmla="*/ T8 w 237"/>
                              <a:gd name="T10" fmla="+- 0 625 465"/>
                              <a:gd name="T11" fmla="*/ 625 h 1211"/>
                              <a:gd name="T12" fmla="+- 0 580 349"/>
                              <a:gd name="T13" fmla="*/ T12 w 237"/>
                              <a:gd name="T14" fmla="+- 0 625 465"/>
                              <a:gd name="T15" fmla="*/ 625 h 1211"/>
                              <a:gd name="T16" fmla="+- 0 583 349"/>
                              <a:gd name="T17" fmla="*/ T16 w 237"/>
                              <a:gd name="T18" fmla="+- 0 623 465"/>
                              <a:gd name="T19" fmla="*/ 623 h 1211"/>
                              <a:gd name="T20" fmla="+- 0 583 349"/>
                              <a:gd name="T21" fmla="*/ T20 w 237"/>
                              <a:gd name="T22" fmla="+- 0 591 465"/>
                              <a:gd name="T23" fmla="*/ 591 h 1211"/>
                            </a:gdLst>
                            <a:ahLst/>
                            <a:cxnLst>
                              <a:cxn ang="0">
                                <a:pos x="T1" y="T3"/>
                              </a:cxn>
                              <a:cxn ang="0">
                                <a:pos x="T5" y="T7"/>
                              </a:cxn>
                              <a:cxn ang="0">
                                <a:pos x="T9" y="T11"/>
                              </a:cxn>
                              <a:cxn ang="0">
                                <a:pos x="T13" y="T15"/>
                              </a:cxn>
                              <a:cxn ang="0">
                                <a:pos x="T17" y="T19"/>
                              </a:cxn>
                              <a:cxn ang="0">
                                <a:pos x="T21" y="T23"/>
                              </a:cxn>
                            </a:cxnLst>
                            <a:rect l="0" t="0" r="r" b="b"/>
                            <a:pathLst>
                              <a:path w="237" h="1211">
                                <a:moveTo>
                                  <a:pt x="234" y="126"/>
                                </a:moveTo>
                                <a:lnTo>
                                  <a:pt x="166" y="153"/>
                                </a:lnTo>
                                <a:lnTo>
                                  <a:pt x="158" y="160"/>
                                </a:lnTo>
                                <a:lnTo>
                                  <a:pt x="231" y="160"/>
                                </a:lnTo>
                                <a:lnTo>
                                  <a:pt x="234" y="158"/>
                                </a:lnTo>
                                <a:lnTo>
                                  <a:pt x="234" y="12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27"/>
                        <wps:cNvSpPr>
                          <a:spLocks/>
                        </wps:cNvSpPr>
                        <wps:spPr bwMode="auto">
                          <a:xfrm>
                            <a:off x="349" y="465"/>
                            <a:ext cx="237" cy="1211"/>
                          </a:xfrm>
                          <a:custGeom>
                            <a:avLst/>
                            <a:gdLst>
                              <a:gd name="T0" fmla="+- 0 450 349"/>
                              <a:gd name="T1" fmla="*/ T0 w 237"/>
                              <a:gd name="T2" fmla="+- 0 465 465"/>
                              <a:gd name="T3" fmla="*/ 465 h 1211"/>
                              <a:gd name="T4" fmla="+- 0 426 349"/>
                              <a:gd name="T5" fmla="*/ T4 w 237"/>
                              <a:gd name="T6" fmla="+- 0 465 465"/>
                              <a:gd name="T7" fmla="*/ 465 h 1211"/>
                              <a:gd name="T8" fmla="+- 0 426 349"/>
                              <a:gd name="T9" fmla="*/ T8 w 237"/>
                              <a:gd name="T10" fmla="+- 0 580 465"/>
                              <a:gd name="T11" fmla="*/ 580 h 1211"/>
                              <a:gd name="T12" fmla="+- 0 450 349"/>
                              <a:gd name="T13" fmla="*/ T12 w 237"/>
                              <a:gd name="T14" fmla="+- 0 580 465"/>
                              <a:gd name="T15" fmla="*/ 580 h 1211"/>
                              <a:gd name="T16" fmla="+- 0 450 349"/>
                              <a:gd name="T17" fmla="*/ T16 w 237"/>
                              <a:gd name="T18" fmla="+- 0 538 465"/>
                              <a:gd name="T19" fmla="*/ 538 h 1211"/>
                              <a:gd name="T20" fmla="+- 0 583 349"/>
                              <a:gd name="T21" fmla="*/ T20 w 237"/>
                              <a:gd name="T22" fmla="+- 0 538 465"/>
                              <a:gd name="T23" fmla="*/ 538 h 1211"/>
                              <a:gd name="T24" fmla="+- 0 583 349"/>
                              <a:gd name="T25" fmla="*/ T24 w 237"/>
                              <a:gd name="T26" fmla="+- 0 507 465"/>
                              <a:gd name="T27" fmla="*/ 507 h 1211"/>
                              <a:gd name="T28" fmla="+- 0 450 349"/>
                              <a:gd name="T29" fmla="*/ T28 w 237"/>
                              <a:gd name="T30" fmla="+- 0 507 465"/>
                              <a:gd name="T31" fmla="*/ 507 h 1211"/>
                              <a:gd name="T32" fmla="+- 0 450 349"/>
                              <a:gd name="T33" fmla="*/ T32 w 237"/>
                              <a:gd name="T34" fmla="+- 0 465 465"/>
                              <a:gd name="T35" fmla="*/ 465 h 1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37" h="1211">
                                <a:moveTo>
                                  <a:pt x="101" y="0"/>
                                </a:moveTo>
                                <a:lnTo>
                                  <a:pt x="77" y="0"/>
                                </a:lnTo>
                                <a:lnTo>
                                  <a:pt x="77" y="115"/>
                                </a:lnTo>
                                <a:lnTo>
                                  <a:pt x="101" y="115"/>
                                </a:lnTo>
                                <a:lnTo>
                                  <a:pt x="101" y="73"/>
                                </a:lnTo>
                                <a:lnTo>
                                  <a:pt x="234" y="73"/>
                                </a:lnTo>
                                <a:lnTo>
                                  <a:pt x="234" y="42"/>
                                </a:lnTo>
                                <a:lnTo>
                                  <a:pt x="101" y="42"/>
                                </a:lnTo>
                                <a:lnTo>
                                  <a:pt x="101"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BCEE59" id="Group 9" o:spid="_x0000_s1026" style="position:absolute;margin-left:9.9pt;margin-top:13.45pt;width:11.85pt;height:60.55pt;z-index:-251673600;mso-position-horizontal-relative:page" coordorigin="349,465" coordsize="237,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">
                <v:shape id="Freeform 10" o:spid="_x0000_s1027"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NAMEA&#10;AADbAAAADwAAAGRycy9kb3ducmV2LnhtbESPQWsCMRSE70L/Q3iF3jRboYusRhGpIPUgaun5uXlu&#10;gpuXJUl1/femUPA4zMw3zGzRu1ZcKUTrWcH7qABBXHttuVHwfVwPJyBiQtbYeiYFd4qwmL8MZlhp&#10;f+M9XQ+pERnCsUIFJqWukjLWhhzGke+Is3f2wWHKMjRSB7xluGvluChK6dByXjDY0cpQfTn8OgW1&#10;2e0/rXWbr/CxbGhVnH6c3yr19tovpyAS9ekZ/m9vtIKyhL8v+Qf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FDQDBAAAA2wAAAA8AAAAAAAAAAAAAAAAAmAIAAGRycy9kb3du&#10;cmV2LnhtbFBLBQYAAAAABAAEAPUAAACGAwAAAAA=&#10;" path="m60,613l,704r60,92l60,613e" fillcolor="black" stroked="f">
                  <v:path arrowok="t" o:connecttype="custom" o:connectlocs="60,1078;0,1169;60,1261;60,1078" o:connectangles="0,0,0,0"/>
                </v:shape>
                <v:shape id="Freeform 11" o:spid="_x0000_s1028"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mom8MA&#10;AADbAAAADwAAAGRycy9kb3ducmV2LnhtbESPQWsCMRSE70L/Q3iF3jTbQlVW47JIC9IeRC09PzfP&#10;TXDzsiSpbv99UxA8DjPzDbOsBteJC4VoPSt4nhQgiBuvLbcKvg7v4zmImJA1dp5JwS9FqFYPoyWW&#10;2l95R5d9akWGcCxRgUmpL6WMjSGHceJ74uydfHCYsgyt1AGvGe46+VIUU+nQcl4w2NPaUHPe/zgF&#10;jdnu3qx1m4/wWre0Lo7fzn8q9fQ41AsQiYZ0D9/aG61gOoP/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mom8MAAADbAAAADwAAAAAAAAAAAAAAAACYAgAAZHJzL2Rv&#10;d25yZXYueG1sUEsFBgAAAAAEAAQA9QAAAIgDAAAAAA==&#10;" path="m81,1117r-1,5l75,1145r-1,14l77,1180r9,17l95,1207r10,4l130,1211r10,-3l147,1201r4,-4l155,1192r3,-5l159,1185r3,-4l104,1181r-6,-9l98,1142r3,-11l106,1120r-25,-3e" fillcolor="black" stroked="f">
                  <v:path arrowok="t" o:connecttype="custom" o:connectlocs="81,1582;80,1587;75,1610;74,1624;77,1645;86,1662;95,1672;105,1676;130,1676;140,1673;147,1666;151,1662;155,1657;158,1652;159,1650;162,1646;104,1646;98,1637;98,1607;101,1596;106,1585;81,1582" o:connectangles="0,0,0,0,0,0,0,0,0,0,0,0,0,0,0,0,0,0,0,0,0,0"/>
                </v:shape>
                <v:shape id="Freeform 12" o:spid="_x0000_s1029"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Y86b4A&#10;AADbAAAADwAAAGRycy9kb3ducmV2LnhtbERPy2oCMRTdC/2HcAvuNFNBkalRRFoQXYgPur5OrpPQ&#10;yc2QRB3/3iwEl4fzni0614gbhWg9K/gaFiCIK68t1wpOx9/BFERMyBobz6TgQREW84/eDEvt77yn&#10;2yHVIodwLFGBSaktpYyVIYdx6FvizF18cJgyDLXUAe853DVyVBQT6dBybjDY0spQ9X+4OgWV2e1/&#10;rHXrTRgva1oV5z/nt0r1P7vlN4hEXXqLX+61VjDJY/OX/APk/A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6WPOm+AAAA2wAAAA8AAAAAAAAAAAAAAAAAmAIAAGRycy9kb3ducmV2&#10;LnhtbFBLBQYAAAAABAAEAPUAAACDAwAAAAA=&#10;" path="m233,1143r-26,l214,1153r,19l211,1188r-9,22l232,1203r4,-19l237,1164r-4,-20l233,1143e" fillcolor="black" stroked="f">
                  <v:path arrowok="t" o:connecttype="custom" o:connectlocs="233,1608;207,1608;214,1618;214,1637;211,1653;202,1675;232,1668;236,1649;237,1629;233,1609;233,1608" o:connectangles="0,0,0,0,0,0,0,0,0,0,0"/>
                </v:shape>
                <v:shape id="Freeform 13" o:spid="_x0000_s1030"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ZcsMA&#10;AADbAAAADwAAAGRycy9kb3ducmV2LnhtbESPQWsCMRSE70L/Q3iF3jTbQkVX47JIC9IeRC09PzfP&#10;TXDzsiSpbv99UxA8DjPzDbOsBteJC4VoPSt4nhQgiBuvLbcKvg7v4xmImJA1dp5JwS9FqFYPoyWW&#10;2l95R5d9akWGcCxRgUmpL6WMjSGHceJ74uydfHCYsgyt1AGvGe46+VIUU+nQcl4w2NPaUHPe/zgF&#10;jdnu3qx1m4/wWre0Lo7fzn8q9fQ41AsQiYZ0D9/aG61gOof/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qZcsMAAADbAAAADwAAAAAAAAAAAAAAAACYAgAAZHJzL2Rv&#10;d25yZXYueG1sUEsFBgAAAAAEAAQA9QAAAIgDAAAAAA==&#10;" path="m203,1111r-26,l168,1114r-7,7l153,1129r-7,10l140,1152r-6,11l130,1171r-1,2l125,1178r-4,3l162,1181r5,-10l173,1160r4,-7l183,1146r5,-3l233,1143r-9,-16l215,1116r-12,-5e" fillcolor="black" stroked="f">
                  <v:path arrowok="t" o:connecttype="custom" o:connectlocs="203,1576;177,1576;168,1579;161,1586;153,1594;146,1604;140,1617;134,1628;130,1636;129,1638;125,1643;121,1646;162,1646;167,1636;173,1625;177,1618;183,1611;188,1608;233,1608;224,1592;215,1581;203,1576" o:connectangles="0,0,0,0,0,0,0,0,0,0,0,0,0,0,0,0,0,0,0,0,0,0"/>
                </v:shape>
                <v:shape id="Freeform 14" o:spid="_x0000_s1031"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mmMsAA&#10;AADbAAAADwAAAGRycy9kb3ducmV2LnhtbERPTWsCMRC9C/6HMIXeNFtBW1ajLIuC1INoS8/jZroJ&#10;3UyWJOr23zcHocfH+15tBteJG4VoPSt4mRYgiBuvLbcKPj92kzcQMSFr7DyTgl+KsFmPRysstb/z&#10;iW7n1IocwrFEBSalvpQyNoYcxqnviTP37YPDlGFopQ54z+Guk7OiWEiHlnODwZ5qQ83P+eoUNOZ4&#10;2lrr9u9hXrVUF5cv5w9KPT8N1RJEoiH9ix/uvVbwmtfnL/kHyP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mmMsAAAADbAAAADwAAAAAAAAAAAAAAAACYAgAAZHJzL2Rvd25y&#10;ZXYueG1sUEsFBgAAAAAEAAQA9QAAAIUDAAAAAA==&#10;" path="m101,981r-24,l77,1096r24,l101,1054r133,l234,1023r-133,l101,981e" fillcolor="black" stroked="f">
                  <v:path arrowok="t" o:connecttype="custom" o:connectlocs="101,1446;77,1446;77,1561;101,1561;101,1519;234,1519;234,1488;101,1488;101,1446" o:connectangles="0,0,0,0,0,0,0,0,0"/>
                </v:shape>
                <v:shape id="Freeform 15" o:spid="_x0000_s1032"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DqcMA&#10;AADbAAAADwAAAGRycy9kb3ducmV2LnhtbESPQWsCMRSE7wX/Q3iCt5pdwbZsjYuIgthD0Yrn183r&#10;JnTzsiRR13/fFAo9DjPzDbOoB9eJK4VoPSsopwUI4sZry62C08f28QVETMgaO8+k4E4R6uXoYYGV&#10;9jc+0PWYWpEhHCtUYFLqKyljY8hhnPqeOHtfPjhMWYZW6oC3DHednBXFk3RoOS8Y7GltqPk+XpyC&#10;xrwfNta63T7MVy2ti8+z829KTcbD6hVEoiH9h//aO63guYTfL/kHy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DqcMAAADbAAAADwAAAAAAAAAAAAAAAACYAgAAZHJzL2Rv&#10;d25yZXYueG1sUEsFBgAAAAAEAAQA9QAAAIgDAAAAAA==&#10;" path="m169,831r-92,l77,860r102,1l198,867r11,15l210,908r-14,13l169,925r-92,l77,956r98,l234,907r1,-30l228,857,215,842r-20,-8l169,831e" fillcolor="black" stroked="f">
                  <v:path arrowok="t" o:connecttype="custom" o:connectlocs="169,1296;77,1296;77,1325;179,1326;198,1332;209,1347;210,1373;196,1386;169,1390;77,1390;77,1421;175,1421;234,1372;235,1342;228,1322;215,1307;195,1299;169,1296" o:connectangles="0,0,0,0,0,0,0,0,0,0,0,0,0,0,0,0,0,0"/>
                </v:shape>
                <v:shape id="Freeform 16" o:spid="_x0000_s1033"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d3sMA&#10;AADbAAAADwAAAGRycy9kb3ducmV2LnhtbESPQWsCMRSE74L/IbyCN81WsJbVuCxiQdpD0Zaen5vn&#10;Jrh5WZJUt/++KRQ8DjPzDbOuBteJK4VoPSt4nBUgiBuvLbcKPj9eps8gYkLW2HkmBT8UodqMR2ss&#10;tb/xga7H1IoM4ViiApNSX0oZG0MO48z3xNk7++AwZRlaqQPeMtx1cl4UT9Kh5bxgsKetoeZy/HYK&#10;GvN+2Fnr9q9hUbe0LU5fzr8pNXkY6hWIREO6h//be61gOYe/L/kH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ed3sMAAADbAAAADwAAAAAAAAAAAAAAAACYAgAAZHJzL2Rv&#10;d25yZXYueG1sUEsFBgAAAAAEAAQA9QAAAIgDAAAAAA==&#10;" path="m234,736r-116,l118,767r116,l234,736e" fillcolor="black" stroked="f">
                  <v:path arrowok="t" o:connecttype="custom" o:connectlocs="234,1201;118,1201;118,1232;234,1232;234,1201" o:connectangles="0,0,0,0,0"/>
                </v:shape>
                <v:shape id="Freeform 17" o:spid="_x0000_s1034"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s4RcMA&#10;AADbAAAADwAAAGRycy9kb3ducmV2LnhtbESPQWsCMRSE70L/Q3gFb5ptpVa2RhGpIO1BXMXz6+Z1&#10;E7p5WZJU13/fCEKPw8x8w8yXvWvFmUK0nhU8jQsQxLXXlhsFx8NmNAMRE7LG1jMpuFKE5eJhMMdS&#10;+wvv6VylRmQIxxIVmJS6UspYG3IYx74jzt63Dw5TlqGROuAlw10rn4tiKh1azgsGO1obqn+qX6eg&#10;Nrv9u7Vu+xFeVg2ti6+T859KDR/71RuIRH36D9/bW63gdQK3L/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s4RcMAAADbAAAADwAAAAAAAAAAAAAAAACYAgAAZHJzL2Rv&#10;d25yZXYueG1sUEsFBgAAAAAEAAQA9QAAAIgDAAAAAA==&#10;" path="m103,605r-26,l77,802r26,l103,605e" fillcolor="black" stroked="f">
                  <v:path arrowok="t" o:connecttype="custom" o:connectlocs="103,1070;77,1070;77,1267;103,1267;103,1070" o:connectangles="0,0,0,0,0"/>
                </v:shape>
                <v:shape id="Freeform 18" o:spid="_x0000_s1035"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KgMcMA&#10;AADbAAAADwAAAGRycy9kb3ducmV2LnhtbESPQWsCMRSE70L/Q3gFb5ptsVa2RhGpIO1BXMXz6+Z1&#10;E7p5WZJU13/fCEKPw8x8w8yXvWvFmUK0nhU8jQsQxLXXlhsFx8NmNAMRE7LG1jMpuFKE5eJhMMdS&#10;+wvv6VylRmQIxxIVmJS6UspYG3IYx74jzt63Dw5TlqGROuAlw10rn4tiKh1azgsGO1obqn+qX6eg&#10;Nrv9u7Vu+xFeVg2ti6+T859KDR/71RuIRH36D9/bW63gdQK3L/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KgMcMAAADbAAAADwAAAAAAAAAAAAAAAACYAgAAZHJzL2Rv&#10;d25yZXYueG1sUEsFBgAAAAAEAAQA9QAAAIgDAAAAAA==&#10;" path="m234,637r-116,l118,669r116,l234,637e" fillcolor="black" stroked="f">
                  <v:path arrowok="t" o:connecttype="custom" o:connectlocs="234,1102;118,1102;118,1134;234,1134;234,1102" o:connectangles="0,0,0,0,0"/>
                </v:shape>
                <v:shape id="Freeform 19" o:spid="_x0000_s1036"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FqsIA&#10;AADbAAAADwAAAGRycy9kb3ducmV2LnhtbESPT2sCMRTE70K/Q3gFb5qt4B+2RhGpIPUgaun5dfO6&#10;Cd28LEnU7bc3guBxmJnfMPNl5xpxoRCtZwVvwwIEceW15VrB12kzmIGICVlj45kU/FOE5eKlN8dS&#10;+ysf6HJMtcgQjiUqMCm1pZSxMuQwDn1LnL1fHxymLEMtdcBrhrtGjopiIh1azgsGW1obqv6OZ6eg&#10;MvvDh7Vu+xnGq5rWxc+38zul+q/d6h1Eoi49w4/2ViuYjuH+Jf8A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TgWqwgAAANsAAAAPAAAAAAAAAAAAAAAAAJgCAABkcnMvZG93&#10;bnJldi54bWxQSwUGAAAAAAQABAD1AAAAhwMAAAAA&#10;" path="m82,451r-2,8l78,467r-1,7l74,483r-1,7l74,508r4,21l124,580r48,5l190,579r17,-11l221,553r-76,l127,547,109,533r-9,-18l97,494r3,-17l107,454,82,451e" fillcolor="black" stroked="f">
                  <v:path arrowok="t" o:connecttype="custom" o:connectlocs="82,916;80,924;78,932;77,939;74,948;73,955;74,973;78,994;124,1045;172,1050;190,1044;207,1033;221,1018;145,1018;127,1012;109,998;100,980;97,959;100,942;107,919;82,916" o:connectangles="0,0,0,0,0,0,0,0,0,0,0,0,0,0,0,0,0,0,0,0,0"/>
                </v:shape>
                <v:shape id="Freeform 20" o:spid="_x0000_s1037"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yb3cMA&#10;AADbAAAADwAAAGRycy9kb3ducmV2LnhtbESPQWsCMRSE70L/Q3iF3jTbQlVW47JIC9IeRC09PzfP&#10;TXDzsiSpbv99UxA8DjPzDbOsBteJC4VoPSt4nhQgiBuvLbcKvg7v4zmImJA1dp5JwS9FqFYPoyWW&#10;2l95R5d9akWGcCxRgUmpL6WMjSGHceJ74uydfHCYsgyt1AGvGe46+VIUU+nQcl4w2NPaUHPe/zgF&#10;jdnu3qx1m4/wWre0Lo7fzn8q9fQ41AsQiYZ0D9/aG61gNoX/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yb3cMAAADbAAAADwAAAAAAAAAAAAAAAACYAgAAZHJzL2Rv&#10;d25yZXYueG1sUEsFBgAAAAAEAAQA9QAAAIgDAAAAAA==&#10;" path="m235,476r-26,l212,487r2,7l171,552r-26,1l221,553r3,-3l231,534r4,-21l236,486r-1,-10e" fillcolor="black" stroked="f">
                  <v:path arrowok="t" o:connecttype="custom" o:connectlocs="235,941;209,941;212,952;214,959;171,1017;145,1018;221,1018;224,1015;231,999;235,978;236,951;235,941" o:connectangles="0,0,0,0,0,0,0,0,0,0,0,0"/>
                </v:shape>
                <v:shape id="Freeform 21" o:spid="_x0000_s1038"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RsMA&#10;AADbAAAADwAAAGRycy9kb3ducmV2LnhtbESPQWsCMRSE70L/Q3iF3jRboVVW47JIBWkPRS09PzfP&#10;TXDzsiSpbv99UxA8DjPzDbOsBteJC4VoPSt4nhQgiBuvLbcKvg6b8RxETMgaO8+k4JciVKuH0RJL&#10;7a+8o8s+tSJDOJaowKTUl1LGxpDDOPE9cfZOPjhMWYZW6oDXDHednBbFq3RoOS8Y7GltqDnvf5yC&#10;xnzu3qx12/fwUre0Lo7fzn8o9fQ41AsQiYZ0D9/aW61gNoP/L/k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A+RsMAAADbAAAADwAAAAAAAAAAAAAAAACYAgAAZHJzL2Rv&#10;d25yZXYueG1sUEsFBgAAAAAEAAQA9QAAAIgDAAAAAA==&#10;" path="m227,447r-81,l146,506r23,l169,476r66,l233,467r-6,-20e" fillcolor="black" stroked="f">
                  <v:path arrowok="t" o:connecttype="custom" o:connectlocs="227,912;146,912;146,971;169,971;169,941;235,941;233,932;227,912" o:connectangles="0,0,0,0,0,0,0,0"/>
                </v:shape>
                <v:shape id="Freeform 22" o:spid="_x0000_s1039"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NMAA&#10;AADbAAAADwAAAGRycy9kb3ducmV2LnhtbERPTWsCMRC9C/6HMIXeNFtBW1ajLIuC1INoS8/jZroJ&#10;3UyWJOr23zcHocfH+15tBteJG4VoPSt4mRYgiBuvLbcKPj92kzcQMSFr7DyTgl+KsFmPRysstb/z&#10;iW7n1IocwrFEBSalvpQyNoYcxqnviTP37YPDlGFopQ54z+Guk7OiWEiHlnODwZ5qQ83P+eoUNOZ4&#10;2lrr9u9hXrVUF5cv5w9KPT8N1RJEoiH9ix/uvVbwmsfmL/kHyP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qNMAAAADbAAAADwAAAAAAAAAAAAAAAACYAgAAZHJzL2Rvd25y&#10;ZXYueG1sUEsFBgAAAAAEAAQA9QAAAIUDAAAAAA==&#10;" path="m234,270l77,331r,37l234,429r,-30l197,386r,-9l174,377,103,351r71,-26l197,325r,-8l234,304r,-34e" fillcolor="black" stroked="f">
                  <v:path arrowok="t" o:connecttype="custom" o:connectlocs="234,735;77,796;77,833;234,894;234,864;197,851;197,842;174,842;103,816;174,790;197,790;197,782;234,769;234,735" o:connectangles="0,0,0,0,0,0,0,0,0,0,0,0,0,0"/>
                </v:shape>
                <v:shape id="Freeform 23" o:spid="_x0000_s1040"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Pr8MA&#10;AADbAAAADwAAAGRycy9kb3ducmV2LnhtbESPQWsCMRSE70L/Q3gFb5ptwVq3RhGpIO1BXMXz6+Z1&#10;E7p5WZJU13/fCEKPw8x8w8yXvWvFmUK0nhU8jQsQxLXXlhsFx8Nm9AoiJmSNrWdScKUIy8XDYI6l&#10;9hfe07lKjcgQjiUqMCl1pZSxNuQwjn1HnL1vHxymLEMjdcBLhrtWPhfFi3RoOS8Y7GhtqP6pfp2C&#10;2uz279a67UeYrBpaF18n5z+VGj72qzcQifr0H763t1rBdAa3L/kH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Pr8MAAADbAAAADwAAAAAAAAAAAAAAAACYAgAAZHJzL2Rv&#10;d25yZXYueG1sUEsFBgAAAAAEAAQA9QAAAIgDAAAAAA==&#10;" path="m197,325r-23,l174,377r23,l197,325e" fillcolor="black" stroked="f">
                  <v:path arrowok="t" o:connecttype="custom" o:connectlocs="197,790;174,790;174,842;197,842;197,790" o:connectangles="0,0,0,0,0"/>
                </v:shape>
                <v:shape id="Freeform 24" o:spid="_x0000_s1041"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WFb4A&#10;AADbAAAADwAAAGRycy9kb3ducmV2LnhtbERPy2oCMRTdC/2HcAvuNFNBkalRRFoQXYgPur5OrpPQ&#10;yc2QRB3/3iwEl4fzni0614gbhWg9K/gaFiCIK68t1wpOx9/BFERMyBobz6TgQREW84/eDEvt77yn&#10;2yHVIodwLFGBSaktpYyVIYdx6FvizF18cJgyDLXUAe853DVyVBQT6dBybjDY0spQ9X+4OgWV2e1/&#10;rHXrTRgva1oV5z/nt0r1P7vlN4hEXXqLX+61VjDN6/OX/APk/A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Ds1hW+AAAA2wAAAA8AAAAAAAAAAAAAAAAAmAIAAGRycy9kb3ducmV2&#10;LnhtbFBLBQYAAAAABAAEAPUAAACDAwAAAAA=&#10;" path="m106,137r-16,9l80,165r-3,28l77,245r157,l234,214r-135,l99,198r6,-24l122,166r92,l231,160r-73,l148,150,133,139r-27,-2e" fillcolor="black" stroked="f">
                  <v:path arrowok="t" o:connecttype="custom" o:connectlocs="106,602;90,611;80,630;77,658;77,710;234,710;234,679;99,679;99,663;105,639;122,631;214,631;231,625;158,625;148,615;133,604;106,602" o:connectangles="0,0,0,0,0,0,0,0,0,0,0,0,0,0,0,0,0"/>
                </v:shape>
                <v:shape id="Freeform 25" o:spid="_x0000_s1042"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BzjsIA&#10;AADbAAAADwAAAGRycy9kb3ducmV2LnhtbESPQWsCMRSE7wX/Q3gFbzVrQZHVuCxiQfRQtMXz6+Z1&#10;E7p5WZKo679vhEKPw8x8w6yqwXXiSiFazwqmkwIEceO15VbB58fbywJETMgaO8+k4E4RqvXoaYWl&#10;9jc+0vWUWpEhHEtUYFLqSyljY8hhnPieOHvfPjhMWYZW6oC3DHedfC2KuXRoOS8Y7GljqPk5XZyC&#10;xrwft9a63T7M6pY2xdfZ+YNS4+ehXoJINKT/8F97pxUspvD4kn+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oHOOwgAAANsAAAAPAAAAAAAAAAAAAAAAAJgCAABkcnMvZG93&#10;bnJldi54bWxQSwUGAAAAAAQABAD1AAAAhwMAAAAA&#10;" path="m214,166r-92,l138,166r8,11l146,214r23,l169,190r6,-9l214,166e" fillcolor="black" stroked="f">
                  <v:path arrowok="t" o:connecttype="custom" o:connectlocs="214,631;122,631;138,631;146,642;146,679;169,679;169,655;175,646;214,631" o:connectangles="0,0,0,0,0,0,0,0,0"/>
                </v:shape>
                <v:shape id="Freeform 26" o:spid="_x0000_s1043"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t+cEA&#10;AADbAAAADwAAAGRycy9kb3ducmV2LnhtbESPQWsCMRSE7wX/Q3iCt5qtoMhqFBEF0UPRFs+vm9dN&#10;6OZlSaKu/74RBI/DzHzDzJeda8SVQrSeFXwMCxDEldeWawXfX9v3KYiYkDU2nknBnSIsF723OZba&#10;3/hI11OqRYZwLFGBSaktpYyVIYdx6Fvi7P364DBlGWqpA94y3DVyVBQT6dByXjDY0tpQ9Xe6OAWV&#10;+TxurHW7fRivaloXP2fnD0oN+t1qBiJRl17hZ3unFUxH8PiSf4B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y7fnBAAAA2wAAAA8AAAAAAAAAAAAAAAAAmAIAAGRycy9kb3du&#10;cmV2LnhtbFBLBQYAAAAABAAEAPUAAACGAwAAAAA=&#10;" path="m234,126r-68,27l158,160r73,l234,158r,-32e" fillcolor="black" stroked="f">
                  <v:path arrowok="t" o:connecttype="custom" o:connectlocs="234,591;166,618;158,625;231,625;234,623;234,591" o:connectangles="0,0,0,0,0,0"/>
                </v:shape>
                <v:shape id="Freeform 27" o:spid="_x0000_s1044" style="position:absolute;left:349;top:465;width:237;height:1211;visibility:visible;mso-wrap-style:square;v-text-anchor:top" coordsize="237,1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IYsIA&#10;AADbAAAADwAAAGRycy9kb3ducmV2LnhtbESPT2sCMRTE70K/Q3iF3jRriyKrUURakHoQ/9Dz6+a5&#10;CW5eliTV7bc3guBxmJnfMLNF5xpxoRCtZwXDQQGCuPLacq3gePjqT0DEhKyx8UwK/inCYv7Sm2Gp&#10;/ZV3dNmnWmQIxxIVmJTaUspYGXIYB74lzt7JB4cpy1BLHfCa4a6R70Uxlg4t5wWDLa0MVef9n1NQ&#10;me3u01q3/g6jZU2r4vfH+Y1Sb6/dcgoiUZee4Ud7rRVMPuD+Jf8A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PkhiwgAAANsAAAAPAAAAAAAAAAAAAAAAAJgCAABkcnMvZG93&#10;bnJldi54bWxQSwUGAAAAAAQABAD1AAAAhwMAAAAA&#10;" path="m101,l77,r,115l101,115r,-42l234,73r,-31l101,42,101,e" fillcolor="black" stroked="f">
                  <v:path arrowok="t" o:connecttype="custom" o:connectlocs="101,465;77,465;77,580;101,580;101,538;234,538;234,507;101,507;101,465" o:connectangles="0,0,0,0,0,0,0,0,0"/>
                </v:shape>
                <w10:wrap anchorx="page"/>
              </v:group>
            </w:pict>
          </mc:Fallback>
        </mc:AlternateContent>
      </w:r>
    </w:p>
    <w:p w:rsidR="002E5532" w:rsidRPr="002E5532" w:rsidRDefault="002E5532" w:rsidP="002E5532">
      <w:pPr>
        <w:jc w:val="both"/>
        <w:rPr>
          <w:rFonts w:cs="Tahoma"/>
          <w:color w:val="000000"/>
          <w:u w:color="000000"/>
        </w:rPr>
      </w:pPr>
      <w:r w:rsidRPr="002E5532">
        <w:rPr>
          <w:rFonts w:cs="Tahoma"/>
          <w:color w:val="000000"/>
          <w:u w:color="000000"/>
        </w:rPr>
        <w:t xml:space="preserve">2.)  </w:t>
      </w:r>
      <w:r w:rsidRPr="002E5532">
        <w:rPr>
          <w:rFonts w:cs="Tahoma"/>
          <w:b/>
          <w:color w:val="000000"/>
          <w:u w:color="000000"/>
        </w:rPr>
        <w:t xml:space="preserve">Rote 2,6 ml EDTA-Monovette </w:t>
      </w:r>
      <w:r w:rsidRPr="002E5532">
        <w:rPr>
          <w:rFonts w:cs="Tahoma"/>
          <w:color w:val="000000"/>
          <w:u w:color="000000"/>
        </w:rPr>
        <w:t xml:space="preserve">(wie für Blutbilder) </w:t>
      </w:r>
      <w:r w:rsidRPr="002E5532">
        <w:rPr>
          <w:rFonts w:cs="Tahoma"/>
          <w:color w:val="000000"/>
          <w:u w:color="000000"/>
          <w:lang w:val="en-US"/>
        </w:rPr>
        <w:sym w:font="Wingdings" w:char="F0E0"/>
      </w:r>
      <w:r w:rsidRPr="002E5532">
        <w:rPr>
          <w:rFonts w:cs="Tahoma"/>
          <w:color w:val="000000"/>
          <w:u w:color="000000"/>
        </w:rPr>
        <w:t xml:space="preserve"> für Zellzählungen und Zytologie.</w:t>
      </w:r>
    </w:p>
    <w:p w:rsidR="00BB1154" w:rsidRDefault="00EF6A06" w:rsidP="00BB1154">
      <w:pPr>
        <w:rPr>
          <w:u w:color="000000"/>
        </w:rPr>
      </w:pPr>
      <w:r w:rsidRPr="00265397">
        <w:rPr>
          <w:noProof/>
        </w:rPr>
        <w:lastRenderedPageBreak/>
        <w:drawing>
          <wp:inline distT="0" distB="0" distL="0" distR="0">
            <wp:extent cx="6581775" cy="4400550"/>
            <wp:effectExtent l="0" t="0" r="9525" b="0"/>
            <wp:docPr id="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81775" cy="4400550"/>
                    </a:xfrm>
                    <a:prstGeom prst="rect">
                      <a:avLst/>
                    </a:prstGeom>
                    <a:noFill/>
                    <a:ln>
                      <a:noFill/>
                    </a:ln>
                  </pic:spPr>
                </pic:pic>
              </a:graphicData>
            </a:graphic>
          </wp:inline>
        </w:drawing>
      </w:r>
    </w:p>
    <w:p w:rsidR="00DB66EE" w:rsidRPr="003340D6" w:rsidRDefault="00DB66EE" w:rsidP="00DB66EE">
      <w:pPr>
        <w:rPr>
          <w:b/>
          <w:bCs/>
          <w:noProof/>
          <w:sz w:val="20"/>
        </w:rPr>
      </w:pPr>
      <w:r>
        <w:rPr>
          <w:b/>
          <w:bCs/>
          <w:noProof/>
          <w:sz w:val="20"/>
        </w:rPr>
        <w:t>Bild der Karte aus den Ixserv Order-Entry-System</w:t>
      </w:r>
    </w:p>
    <w:p w:rsidR="00BB1154" w:rsidRDefault="00BB1154" w:rsidP="00BB1154">
      <w:pPr>
        <w:rPr>
          <w:u w:color="000000"/>
        </w:rPr>
      </w:pPr>
    </w:p>
    <w:p w:rsidR="00B8594A" w:rsidRDefault="00310A3C" w:rsidP="00DB66EE">
      <w:pPr>
        <w:pStyle w:val="berschrift1"/>
        <w:rPr>
          <w:u w:color="000000"/>
        </w:rPr>
      </w:pPr>
      <w:bookmarkStart w:id="31" w:name="_Toc167695137"/>
      <w:r>
        <w:rPr>
          <w:u w:color="000000"/>
        </w:rPr>
        <w:t>9</w:t>
      </w:r>
      <w:r w:rsidR="00DB66EE">
        <w:rPr>
          <w:u w:color="000000"/>
        </w:rPr>
        <w:t xml:space="preserve"> </w:t>
      </w:r>
      <w:r w:rsidR="0027260C" w:rsidRPr="00BB1154">
        <w:rPr>
          <w:u w:color="000000"/>
        </w:rPr>
        <w:t>Beantragung:</w:t>
      </w:r>
      <w:bookmarkEnd w:id="31"/>
      <w:r w:rsidR="0027260C" w:rsidRPr="00BB1154">
        <w:rPr>
          <w:u w:color="000000"/>
        </w:rPr>
        <w:t xml:space="preserve"> </w:t>
      </w:r>
    </w:p>
    <w:p w:rsidR="00DB66EE" w:rsidRPr="00DB66EE" w:rsidRDefault="00DB66EE" w:rsidP="00DB66EE"/>
    <w:p w:rsidR="0027260C" w:rsidRPr="0027260C" w:rsidRDefault="0027260C" w:rsidP="0027260C">
      <w:pPr>
        <w:tabs>
          <w:tab w:val="left" w:pos="1019"/>
        </w:tabs>
        <w:jc w:val="both"/>
        <w:rPr>
          <w:rFonts w:cs="Tahoma"/>
          <w:color w:val="000000"/>
          <w:u w:color="000000"/>
        </w:rPr>
      </w:pPr>
      <w:r w:rsidRPr="0027260C">
        <w:rPr>
          <w:rFonts w:cs="Tahoma"/>
          <w:color w:val="000000"/>
          <w:u w:color="000000"/>
        </w:rPr>
        <w:t>Für die Einsender von Probenmaterial stellt das Institut sämtliche relevanten Informationen in Form eines aktuellen Leistungsve</w:t>
      </w:r>
      <w:r w:rsidR="00DA5416">
        <w:rPr>
          <w:rFonts w:cs="Tahoma"/>
          <w:color w:val="000000"/>
          <w:u w:color="000000"/>
        </w:rPr>
        <w:t>rzeichnisses in elektronischer</w:t>
      </w:r>
      <w:r w:rsidRPr="0027260C">
        <w:rPr>
          <w:rFonts w:cs="Tahoma"/>
          <w:color w:val="000000"/>
          <w:u w:color="000000"/>
        </w:rPr>
        <w:t xml:space="preserve"> Form zur Verfügung. Die elektronische Form kann auch im PDF-Format ausgedruckt werden. Das Leistungsverzeichnis, das auch im System zur beleglosen Laboranforderung (Ixserv) hinterlegt ist, enthält Hinweise zur Präanalytik.</w:t>
      </w:r>
    </w:p>
    <w:p w:rsidR="0027260C" w:rsidRPr="0027260C" w:rsidRDefault="0027260C" w:rsidP="0027260C">
      <w:pPr>
        <w:tabs>
          <w:tab w:val="left" w:pos="1019"/>
        </w:tabs>
        <w:jc w:val="both"/>
        <w:rPr>
          <w:rFonts w:cs="Tahoma"/>
          <w:color w:val="000000"/>
          <w:u w:color="000000"/>
        </w:rPr>
      </w:pPr>
      <w:r w:rsidRPr="0027260C">
        <w:rPr>
          <w:rFonts w:cs="Tahoma"/>
          <w:color w:val="000000"/>
          <w:u w:color="000000"/>
        </w:rPr>
        <w:t>Details siehe Instituts-Homepage:</w:t>
      </w:r>
    </w:p>
    <w:p w:rsidR="0027260C" w:rsidRPr="0027260C" w:rsidRDefault="0011762A" w:rsidP="0027260C">
      <w:pPr>
        <w:tabs>
          <w:tab w:val="left" w:pos="1019"/>
        </w:tabs>
        <w:rPr>
          <w:rFonts w:cs="Tahoma"/>
          <w:color w:val="000000"/>
          <w:u w:color="000000"/>
        </w:rPr>
      </w:pPr>
      <w:hyperlink r:id="rId67" w:history="1">
        <w:r w:rsidR="0027260C">
          <w:rPr>
            <w:rStyle w:val="Hyperlink"/>
            <w:rFonts w:cs="Tahoma"/>
            <w:u w:color="000000"/>
          </w:rPr>
          <w:t>Klinikum Stuttgart: Analysenverzeichnis</w:t>
        </w:r>
      </w:hyperlink>
      <w:r w:rsidR="0027260C" w:rsidRPr="0027260C">
        <w:rPr>
          <w:rFonts w:cs="Tahoma"/>
          <w:color w:val="000000"/>
          <w:u w:color="000000"/>
        </w:rPr>
        <w:t xml:space="preserve"> </w:t>
      </w:r>
      <w:r w:rsidR="0027260C">
        <w:rPr>
          <w:rFonts w:cs="Tahoma"/>
          <w:color w:val="000000"/>
          <w:u w:color="000000"/>
        </w:rPr>
        <w:t>(</w:t>
      </w:r>
      <w:r w:rsidR="0027260C" w:rsidRPr="0027260C">
        <w:rPr>
          <w:rFonts w:cs="Tahoma"/>
          <w:color w:val="000000"/>
          <w:u w:color="000000"/>
        </w:rPr>
        <w:t>https://www.klinikum-stuttgart.de/kliniken-institute-zentren/zentralinstitut-fuer-klinische-chemie-und-laboratoriumsmedizin-mit-laborpraxis/startseite/</w:t>
      </w:r>
      <w:r w:rsidR="0027260C">
        <w:rPr>
          <w:rFonts w:cs="Tahoma"/>
          <w:color w:val="000000"/>
          <w:u w:color="000000"/>
        </w:rPr>
        <w:t>)</w:t>
      </w:r>
    </w:p>
    <w:p w:rsidR="0027260C" w:rsidRDefault="0027260C" w:rsidP="0027260C">
      <w:pPr>
        <w:tabs>
          <w:tab w:val="left" w:pos="1019"/>
        </w:tabs>
        <w:jc w:val="both"/>
        <w:rPr>
          <w:rFonts w:cs="Tahoma"/>
          <w:color w:val="000000"/>
          <w:u w:color="000000"/>
        </w:rPr>
      </w:pPr>
    </w:p>
    <w:p w:rsidR="00DB66EE" w:rsidRDefault="00DB66EE" w:rsidP="0027260C">
      <w:pPr>
        <w:tabs>
          <w:tab w:val="left" w:pos="1019"/>
        </w:tabs>
        <w:jc w:val="both"/>
        <w:rPr>
          <w:rFonts w:cs="Tahoma"/>
          <w:color w:val="000000"/>
          <w:u w:color="000000"/>
        </w:rPr>
      </w:pPr>
    </w:p>
    <w:p w:rsidR="00DB66EE" w:rsidRPr="0027260C" w:rsidRDefault="00DB66EE" w:rsidP="0027260C">
      <w:pPr>
        <w:tabs>
          <w:tab w:val="left" w:pos="1019"/>
        </w:tabs>
        <w:jc w:val="both"/>
        <w:rPr>
          <w:rFonts w:cs="Tahoma"/>
          <w:color w:val="000000"/>
          <w:u w:color="000000"/>
        </w:rPr>
      </w:pPr>
    </w:p>
    <w:p w:rsidR="0027260C" w:rsidRPr="0027260C" w:rsidRDefault="0027260C" w:rsidP="0027260C">
      <w:pPr>
        <w:tabs>
          <w:tab w:val="left" w:pos="1019"/>
        </w:tabs>
        <w:jc w:val="both"/>
        <w:rPr>
          <w:rFonts w:cs="Tahoma"/>
          <w:color w:val="000000"/>
          <w:u w:color="000000"/>
        </w:rPr>
      </w:pPr>
      <w:r w:rsidRPr="0027260C">
        <w:rPr>
          <w:rFonts w:cs="Tahoma"/>
          <w:color w:val="000000"/>
          <w:u w:color="000000"/>
        </w:rPr>
        <w:lastRenderedPageBreak/>
        <w:t>Für die verfügbaren Untersuchungen werden folgende Informationen gegeben: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benötigte Art und Menge des Untersuchungsmaterials</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Referenzbereiche</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Methode</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wichtige Hinweise zur Präanalytik (Patientenvorbereitung, Probennahme, Probentransport etc.)</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Indikation zur Bestimmung</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Erbringung durch Fremdlabor</w:t>
      </w:r>
    </w:p>
    <w:p w:rsidR="0027260C" w:rsidRPr="0027260C" w:rsidRDefault="0027260C" w:rsidP="002F5D43">
      <w:pPr>
        <w:numPr>
          <w:ilvl w:val="0"/>
          <w:numId w:val="12"/>
        </w:numPr>
        <w:tabs>
          <w:tab w:val="left" w:pos="1019"/>
        </w:tabs>
        <w:rPr>
          <w:rFonts w:cs="Tahoma"/>
          <w:color w:val="000000"/>
          <w:u w:color="000000"/>
        </w:rPr>
      </w:pPr>
      <w:r w:rsidRPr="0027260C">
        <w:rPr>
          <w:rFonts w:cs="Tahoma"/>
          <w:bCs/>
          <w:color w:val="000000"/>
          <w:u w:color="000000"/>
        </w:rPr>
        <w:t>Einwilligungserklärung zur Durchführung einer humangenetischen Untersuchung (§ 8 Gendiagnostikgesetz)</w:t>
      </w:r>
      <w:r w:rsidRPr="0027260C">
        <w:rPr>
          <w:rFonts w:cs="Tahoma"/>
          <w:color w:val="000000"/>
          <w:u w:color="000000"/>
        </w:rPr>
        <w:t xml:space="preserve"> </w:t>
      </w:r>
      <w:hyperlink r:id="rId68" w:history="1">
        <w:r w:rsidR="002F5D43" w:rsidRPr="002F5D43">
          <w:rPr>
            <w:rStyle w:val="Hyperlink"/>
            <w:rFonts w:cs="Tahoma"/>
            <w:u w:color="000000"/>
          </w:rPr>
          <w:t>FB_Einwilligungserklaerung_Gendiagnostik_V003.pdf</w:t>
        </w:r>
      </w:hyperlink>
    </w:p>
    <w:p w:rsidR="0027260C" w:rsidRPr="0027260C" w:rsidRDefault="0027260C" w:rsidP="002F5D43">
      <w:pPr>
        <w:tabs>
          <w:tab w:val="left" w:pos="1019"/>
        </w:tabs>
        <w:rPr>
          <w:rFonts w:cs="Tahoma"/>
          <w:color w:val="000000"/>
          <w:u w:color="000000"/>
        </w:rPr>
      </w:pPr>
    </w:p>
    <w:p w:rsidR="0027260C" w:rsidRDefault="0027260C" w:rsidP="0027260C">
      <w:pPr>
        <w:tabs>
          <w:tab w:val="left" w:pos="1019"/>
        </w:tabs>
        <w:jc w:val="both"/>
        <w:rPr>
          <w:rFonts w:cs="Tahoma"/>
          <w:color w:val="000000"/>
          <w:u w:color="000000"/>
        </w:rPr>
      </w:pPr>
      <w:r w:rsidRPr="0027260C">
        <w:rPr>
          <w:rFonts w:cs="Tahoma"/>
          <w:color w:val="000000"/>
          <w:u w:color="000000"/>
        </w:rPr>
        <w:t>Über neu eingeführte Untersuchungen und wichtige Veränderungen werden die Einsender über Laborrundschreiben gemäß festliegender Verteilerliste informiert. Die Rundschreiben werden im Sekretariat in Papierform sowie elektronisch abgelegt.</w:t>
      </w:r>
      <w:hyperlink r:id="rId69" w:history="1">
        <w:r w:rsidR="00400657" w:rsidRPr="00400657">
          <w:rPr>
            <w:rStyle w:val="Hyperlink"/>
            <w:rFonts w:cs="Tahoma"/>
            <w:u w:color="000000"/>
          </w:rPr>
          <w:t>Laborbriefe | Klinikum Stuttgart Intranet</w:t>
        </w:r>
      </w:hyperlink>
    </w:p>
    <w:p w:rsidR="00400657" w:rsidRPr="0027260C" w:rsidRDefault="00400657" w:rsidP="0027260C">
      <w:pPr>
        <w:tabs>
          <w:tab w:val="left" w:pos="1019"/>
        </w:tabs>
        <w:jc w:val="both"/>
        <w:rPr>
          <w:rFonts w:cs="Tahoma"/>
          <w:color w:val="000000"/>
          <w:u w:color="000000"/>
        </w:rPr>
      </w:pPr>
    </w:p>
    <w:p w:rsidR="0027260C" w:rsidRPr="0027260C" w:rsidRDefault="0027260C" w:rsidP="0027260C">
      <w:pPr>
        <w:tabs>
          <w:tab w:val="left" w:pos="1019"/>
        </w:tabs>
        <w:jc w:val="both"/>
        <w:rPr>
          <w:rFonts w:cs="Tahoma"/>
          <w:color w:val="000000"/>
          <w:u w:color="000000"/>
        </w:rPr>
      </w:pPr>
      <w:r w:rsidRPr="0027260C">
        <w:rPr>
          <w:rFonts w:cs="Tahoma"/>
          <w:color w:val="000000"/>
          <w:u w:color="000000"/>
        </w:rPr>
        <w:t>Darüber hinaus erscheint zweimal im Jahr eine Informationsbroschüre (LabTOPs) zu aktuellen Themen aus der Labormedizin.</w:t>
      </w:r>
      <w:hyperlink r:id="rId70" w:history="1">
        <w:r w:rsidR="00860B14">
          <w:rPr>
            <w:rStyle w:val="Hyperlink"/>
            <w:rFonts w:cs="Tahoma"/>
            <w:u w:color="000000"/>
          </w:rPr>
          <w:t>LabTOPs / Klinikum Stuttgart Intranet</w:t>
        </w:r>
      </w:hyperlink>
    </w:p>
    <w:p w:rsidR="0027260C" w:rsidRDefault="0027260C" w:rsidP="0027260C">
      <w:pPr>
        <w:tabs>
          <w:tab w:val="left" w:pos="1019"/>
        </w:tabs>
        <w:jc w:val="both"/>
        <w:rPr>
          <w:rFonts w:cs="Tahoma"/>
          <w:color w:val="000000"/>
          <w:u w:color="000000"/>
        </w:rPr>
      </w:pPr>
    </w:p>
    <w:p w:rsidR="0027260C" w:rsidRDefault="00310A3C" w:rsidP="00DB66EE">
      <w:pPr>
        <w:pStyle w:val="berschrift2"/>
        <w:rPr>
          <w:u w:color="000000"/>
        </w:rPr>
      </w:pPr>
      <w:bookmarkStart w:id="32" w:name="_Toc167695138"/>
      <w:r>
        <w:rPr>
          <w:u w:color="000000"/>
        </w:rPr>
        <w:t>9</w:t>
      </w:r>
      <w:r w:rsidR="00DB66EE">
        <w:rPr>
          <w:u w:color="000000"/>
        </w:rPr>
        <w:t>.1 V</w:t>
      </w:r>
      <w:r w:rsidR="0027260C" w:rsidRPr="0027260C">
        <w:rPr>
          <w:u w:color="000000"/>
        </w:rPr>
        <w:t>erfahren der Beantragung</w:t>
      </w:r>
      <w:bookmarkEnd w:id="32"/>
      <w:r w:rsidR="0027260C" w:rsidRPr="0027260C">
        <w:rPr>
          <w:u w:color="000000"/>
        </w:rPr>
        <w:t xml:space="preserve"> </w:t>
      </w:r>
    </w:p>
    <w:p w:rsidR="00DA5416" w:rsidRPr="007D39B0" w:rsidRDefault="00DA5416" w:rsidP="00DA5416"/>
    <w:p w:rsidR="00DA5416" w:rsidRPr="007D39B0" w:rsidRDefault="00DA5416" w:rsidP="00DA5416">
      <w:pPr>
        <w:pStyle w:val="Listenabsatz"/>
        <w:spacing w:before="0" w:after="0"/>
        <w:ind w:left="0"/>
        <w:rPr>
          <w:highlight w:val="yellow"/>
        </w:rPr>
      </w:pPr>
      <w:r w:rsidRPr="007D39B0">
        <w:rPr>
          <w:highlight w:val="yellow"/>
        </w:rPr>
        <w:t>Die fachliche Beurteilung von Laborergebnissen sowie die im Gefolge ggf. erforderliche Beratung der Patienten und das Ergreifen von daraus abzuleitenden Maßnahmen obliegen in erster Linie den die Laboranalytik anfordernden Ärzten. Diese können ihrerseits jederzeit mit dem Labor Rücksprache halten. Aus diesem Grund werden nur ärztlich indizierte Laboranforderungen durch behandelnde Ärzte akzeptiert und von Patienten (mit Ausnahme von Ärzten) selbst indizierte Aufträge abgelehnt.</w:t>
      </w:r>
    </w:p>
    <w:p w:rsidR="00B51D3B" w:rsidRPr="007D39B0" w:rsidRDefault="00B51D3B" w:rsidP="00DA5416">
      <w:pPr>
        <w:pStyle w:val="Listenabsatz"/>
        <w:spacing w:before="0" w:after="0"/>
        <w:ind w:left="0"/>
        <w:rPr>
          <w:highlight w:val="yellow"/>
        </w:rPr>
      </w:pPr>
    </w:p>
    <w:p w:rsidR="00B51D3B" w:rsidRPr="007D39B0" w:rsidRDefault="00B51D3B" w:rsidP="00DA5416">
      <w:pPr>
        <w:pStyle w:val="Listenabsatz"/>
        <w:spacing w:before="0" w:after="0"/>
        <w:ind w:left="0"/>
        <w:rPr>
          <w:rFonts w:ascii="Calibri" w:hAnsi="Calibri"/>
          <w:sz w:val="22"/>
          <w:highlight w:val="yellow"/>
        </w:rPr>
      </w:pPr>
    </w:p>
    <w:p w:rsidR="00B51D3B" w:rsidRPr="007D39B0" w:rsidRDefault="00B51D3B" w:rsidP="00B51D3B">
      <w:pPr>
        <w:pStyle w:val="Listenabsatz"/>
        <w:spacing w:before="0" w:after="0"/>
        <w:ind w:left="0"/>
      </w:pPr>
      <w:r w:rsidRPr="007D39B0">
        <w:rPr>
          <w:highlight w:val="yellow"/>
        </w:rPr>
        <w:t>Wir decken mit Früh-, Routine- und Zwischenschichten die täglichen Routinezeiten bedarfsgerecht ab. Der Spät- und Nachtdienst gewährleistet die zeitgerechte Abarbeitung der Notfälle außerhalb der Routine.</w:t>
      </w:r>
      <w:r w:rsidRPr="007D39B0">
        <w:t xml:space="preserve"> </w:t>
      </w:r>
    </w:p>
    <w:p w:rsidR="00B51D3B" w:rsidRPr="007D39B0" w:rsidRDefault="00B51D3B" w:rsidP="00B51D3B">
      <w:pPr>
        <w:pStyle w:val="Listenabsatz"/>
        <w:spacing w:before="0" w:after="0"/>
        <w:ind w:left="0"/>
        <w:rPr>
          <w:highlight w:val="yellow"/>
        </w:rPr>
      </w:pPr>
      <w:r w:rsidRPr="007D39B0">
        <w:rPr>
          <w:highlight w:val="yellow"/>
        </w:rPr>
        <w:lastRenderedPageBreak/>
        <w:t xml:space="preserve">Am Wochenende und an Feiertagen ist das Labor am Vormittag ergänzend zu Spätdiensten stärker besetzt, um das erhöhte Probenaufkommen durch die „Notroutine“ zeitgerecht abarbeiten zu können. </w:t>
      </w:r>
    </w:p>
    <w:p w:rsidR="00B51D3B" w:rsidRPr="007D39B0" w:rsidRDefault="00B51D3B" w:rsidP="00B51D3B">
      <w:pPr>
        <w:pStyle w:val="Listenabsatz"/>
        <w:spacing w:before="0" w:after="0"/>
        <w:ind w:left="0"/>
        <w:rPr>
          <w:highlight w:val="yellow"/>
        </w:rPr>
      </w:pPr>
      <w:r w:rsidRPr="007D39B0">
        <w:rPr>
          <w:highlight w:val="yellow"/>
        </w:rPr>
        <w:t>Zusammen mit der Rufbereitschaft der Akademiker nach 17:00 gewährleisten wir so rund um die Uhr, also 24 Stunden am Tag, sieben Tage die Woche, an allen Sonn- und Feiertagen eine Analytik die an den Bedarf eines Krankenhauses der Maximalversorgung angepasst ist. Somit werden wichtige Voraussetzungen für rasche Diagnosestellungen und kurze Liegezeiten der Patienten geschaffen.</w:t>
      </w:r>
    </w:p>
    <w:p w:rsidR="00B51D3B" w:rsidRPr="007D39B0" w:rsidRDefault="00B51D3B" w:rsidP="00B51D3B">
      <w:pPr>
        <w:pStyle w:val="Listenabsatz"/>
        <w:spacing w:before="0" w:after="0"/>
        <w:ind w:left="0"/>
      </w:pPr>
      <w:r w:rsidRPr="007D39B0">
        <w:rPr>
          <w:highlight w:val="yellow"/>
        </w:rPr>
        <w:t>Die Mikrobiologie ist an 7 Tagen die Woche besetzt. Montag-Freitag gewährt ein Spätdienst bis 19:00 die Anlage wichtiger Materialen nach 17:00. An Samstagen/Sonntagen und Feiertagen ist die Mikrobiologie für 6 Stunden besetzt.  Der Spät- und Nachtdienst der klinischen Chemie gewährleistet eine Anlage der wichtigen Materialien wie z.B. Liquor oder positiver Blutkulturen rund um die Uhr.</w:t>
      </w:r>
      <w:r w:rsidRPr="007D39B0">
        <w:t xml:space="preserve"> </w:t>
      </w:r>
    </w:p>
    <w:p w:rsidR="00DA5416" w:rsidRPr="007D39B0" w:rsidRDefault="00DA5416" w:rsidP="0027260C">
      <w:pPr>
        <w:tabs>
          <w:tab w:val="left" w:pos="1019"/>
        </w:tabs>
        <w:jc w:val="both"/>
        <w:rPr>
          <w:rFonts w:cs="Tahoma"/>
          <w:u w:val="single" w:color="000000"/>
        </w:rPr>
      </w:pPr>
    </w:p>
    <w:p w:rsidR="00DA5416" w:rsidRPr="007D39B0" w:rsidRDefault="00DA5416" w:rsidP="0027260C">
      <w:pPr>
        <w:tabs>
          <w:tab w:val="left" w:pos="1019"/>
        </w:tabs>
        <w:jc w:val="both"/>
        <w:rPr>
          <w:rFonts w:cs="Tahoma"/>
          <w:u w:val="single" w:color="000000"/>
        </w:rPr>
      </w:pPr>
    </w:p>
    <w:p w:rsidR="0027260C" w:rsidRPr="0027260C" w:rsidRDefault="0027260C" w:rsidP="0027260C">
      <w:pPr>
        <w:tabs>
          <w:tab w:val="left" w:pos="1019"/>
        </w:tabs>
        <w:jc w:val="both"/>
        <w:rPr>
          <w:rFonts w:cs="Tahoma"/>
          <w:color w:val="000000"/>
          <w:u w:color="000000"/>
        </w:rPr>
      </w:pPr>
      <w:r w:rsidRPr="0027260C">
        <w:rPr>
          <w:rFonts w:cs="Tahoma"/>
          <w:b/>
          <w:color w:val="000000"/>
          <w:u w:color="000000"/>
        </w:rPr>
        <w:t>Schriftliche Beantragung</w:t>
      </w:r>
    </w:p>
    <w:p w:rsidR="0027260C" w:rsidRPr="0027260C" w:rsidRDefault="0027260C" w:rsidP="00400657">
      <w:pPr>
        <w:tabs>
          <w:tab w:val="left" w:pos="1019"/>
        </w:tabs>
        <w:rPr>
          <w:rFonts w:cs="Tahoma"/>
          <w:color w:val="000000"/>
          <w:u w:color="000000"/>
        </w:rPr>
      </w:pPr>
      <w:r w:rsidRPr="0027260C">
        <w:rPr>
          <w:rFonts w:cs="Tahoma"/>
          <w:color w:val="000000"/>
          <w:u w:color="000000"/>
        </w:rPr>
        <w:t xml:space="preserve">Für die schriftliche Beantragung stehen den Einsendern 7 verschiedene Antragsformulare (Routine/Notfall, KBC-Analytik, Laborgemeinschaft Spezialanalysen, Mikrobiologie, Allergie und Spezialhämatologie) zur Verfügung, die von dem Belegleser der Labor-EDV gelesen werden können. </w:t>
      </w:r>
    </w:p>
    <w:p w:rsidR="0027260C" w:rsidRPr="0027260C" w:rsidRDefault="0027260C" w:rsidP="00400657">
      <w:pPr>
        <w:tabs>
          <w:tab w:val="left" w:pos="1019"/>
        </w:tabs>
        <w:rPr>
          <w:rFonts w:cs="Tahoma"/>
          <w:b/>
          <w:i/>
          <w:color w:val="000000"/>
          <w:u w:color="000000"/>
        </w:rPr>
      </w:pPr>
      <w:r w:rsidRPr="000F1058">
        <w:rPr>
          <w:rFonts w:cs="Tahoma"/>
          <w:color w:val="000000"/>
          <w:u w:color="000000"/>
        </w:rPr>
        <w:t>im Int</w:t>
      </w:r>
      <w:r w:rsidR="000463A4" w:rsidRPr="000F1058">
        <w:rPr>
          <w:rFonts w:cs="Tahoma"/>
          <w:color w:val="000000"/>
          <w:u w:color="000000"/>
        </w:rPr>
        <w:t>ranet</w:t>
      </w:r>
      <w:r w:rsidRPr="000F1058">
        <w:rPr>
          <w:rFonts w:cs="Tahoma"/>
          <w:color w:val="000000"/>
          <w:u w:color="000000"/>
        </w:rPr>
        <w:t xml:space="preserve"> abrufbar (</w:t>
      </w:r>
      <w:hyperlink r:id="rId71" w:history="1">
        <w:r w:rsidR="000463A4" w:rsidRPr="000F1058">
          <w:rPr>
            <w:rStyle w:val="Hyperlink"/>
            <w:rFonts w:cs="Tahoma"/>
            <w:u w:color="000000"/>
          </w:rPr>
          <w:t>klinikum-stuttgart Intranet</w:t>
        </w:r>
      </w:hyperlink>
      <w:r w:rsidR="000463A4" w:rsidRPr="000F1058">
        <w:rPr>
          <w:rFonts w:cs="Tahoma"/>
          <w:color w:val="000000"/>
          <w:u w:color="000000"/>
        </w:rPr>
        <w:t>)</w:t>
      </w:r>
    </w:p>
    <w:p w:rsidR="00DB66EE" w:rsidRPr="007D39B0" w:rsidRDefault="00241FCB" w:rsidP="00400657">
      <w:pPr>
        <w:tabs>
          <w:tab w:val="left" w:pos="1019"/>
        </w:tabs>
        <w:rPr>
          <w:rFonts w:cs="Tahoma"/>
          <w:u w:color="000000"/>
        </w:rPr>
      </w:pPr>
      <w:r w:rsidRPr="007D39B0">
        <w:rPr>
          <w:rFonts w:cs="Tahoma"/>
          <w:highlight w:val="yellow"/>
          <w:u w:color="000000"/>
        </w:rPr>
        <w:t>Hilfreiche Zusatzinformationen die bei der Interpredation der Untersuchungsergebnisse helfen können, bitte auf einem beigefügtem Konsilschein angeben. Ein zusätzliches Probenetikett auf dem Konsilschein hilft bei der Zuordnung zum Auftrag.</w:t>
      </w:r>
      <w:r w:rsidRPr="007D39B0">
        <w:rPr>
          <w:rFonts w:cs="Tahoma"/>
          <w:u w:color="000000"/>
        </w:rPr>
        <w:t xml:space="preserve"> </w:t>
      </w:r>
    </w:p>
    <w:p w:rsidR="00DB66EE" w:rsidRPr="007D39B0" w:rsidRDefault="00DB66EE" w:rsidP="00400657">
      <w:pPr>
        <w:tabs>
          <w:tab w:val="left" w:pos="1019"/>
        </w:tabs>
        <w:rPr>
          <w:rFonts w:cs="Tahoma"/>
          <w:u w:color="000000"/>
        </w:rPr>
      </w:pPr>
    </w:p>
    <w:p w:rsidR="0027260C" w:rsidRPr="0027260C" w:rsidRDefault="0027260C" w:rsidP="0027260C">
      <w:pPr>
        <w:tabs>
          <w:tab w:val="left" w:pos="1019"/>
        </w:tabs>
        <w:jc w:val="both"/>
        <w:rPr>
          <w:rFonts w:cs="Tahoma"/>
          <w:b/>
          <w:color w:val="000000"/>
          <w:u w:color="000000"/>
        </w:rPr>
      </w:pPr>
      <w:r w:rsidRPr="0027260C">
        <w:rPr>
          <w:rFonts w:cs="Tahoma"/>
          <w:b/>
          <w:color w:val="000000"/>
          <w:u w:color="000000"/>
        </w:rPr>
        <w:t>Beleglose Beantragung (Order Entry)</w:t>
      </w:r>
    </w:p>
    <w:p w:rsidR="00400657" w:rsidRDefault="0027260C" w:rsidP="00400657">
      <w:pPr>
        <w:tabs>
          <w:tab w:val="left" w:pos="1019"/>
        </w:tabs>
        <w:rPr>
          <w:rFonts w:cs="Tahoma"/>
          <w:color w:val="000000"/>
          <w:u w:color="000000"/>
        </w:rPr>
      </w:pPr>
      <w:r w:rsidRPr="0027260C">
        <w:rPr>
          <w:rFonts w:cs="Tahoma"/>
          <w:color w:val="000000"/>
          <w:u w:color="000000"/>
        </w:rPr>
        <w:t>Anforderungsmasken für Notfallanalytik, Routineanalytik, Spezialanalytik, KBC-Analytik, Mikrobiologie, Drugmonitoring/Toxikologie, Laborgemeinschaft stehen den Einsendern zur Verfügung</w:t>
      </w:r>
    </w:p>
    <w:p w:rsidR="0027260C" w:rsidRDefault="0011762A" w:rsidP="00400657">
      <w:pPr>
        <w:tabs>
          <w:tab w:val="left" w:pos="1019"/>
        </w:tabs>
        <w:rPr>
          <w:rFonts w:cs="Tahoma"/>
          <w:color w:val="000000"/>
          <w:sz w:val="24"/>
          <w:u w:color="000000"/>
        </w:rPr>
      </w:pPr>
      <w:hyperlink r:id="rId72" w:history="1">
        <w:r w:rsidR="00400657" w:rsidRPr="00400657">
          <w:rPr>
            <w:rStyle w:val="Hyperlink"/>
            <w:rFonts w:cs="Tahoma"/>
            <w:sz w:val="24"/>
            <w:u w:color="000000"/>
          </w:rPr>
          <w:t>http://intranet.klhs.de/fileadmin/Mediapool/Pflege/IT-Handbuecher/SAP/08_Klinische_und_Medizinische_Auftraege/Laboranforderung.pdf</w:t>
        </w:r>
      </w:hyperlink>
    </w:p>
    <w:p w:rsidR="00241FCB" w:rsidRPr="007D39B0" w:rsidRDefault="00241FCB" w:rsidP="00241FCB">
      <w:pPr>
        <w:tabs>
          <w:tab w:val="left" w:pos="1019"/>
        </w:tabs>
        <w:rPr>
          <w:rFonts w:cs="Tahoma"/>
          <w:u w:color="000000"/>
        </w:rPr>
      </w:pPr>
      <w:r w:rsidRPr="007D39B0">
        <w:rPr>
          <w:rFonts w:cs="Tahoma"/>
          <w:highlight w:val="yellow"/>
          <w:u w:color="000000"/>
        </w:rPr>
        <w:t>Hilfreiche Zusatzinformationen die bei der Interpredation der Untersuchungsergebnisse helfen können, bitte auf einem beigefügtem Konsilschein angeben. Ein zusätzliches Probenetikett auf dem Konsilschein hilft bei der Zuordnung zum Auftrag.</w:t>
      </w:r>
      <w:r w:rsidRPr="007D39B0">
        <w:rPr>
          <w:rFonts w:cs="Tahoma"/>
          <w:u w:color="000000"/>
        </w:rPr>
        <w:t xml:space="preserve"> </w:t>
      </w:r>
    </w:p>
    <w:p w:rsidR="001B395D" w:rsidRPr="001B395D" w:rsidRDefault="001B395D" w:rsidP="00400657">
      <w:pPr>
        <w:tabs>
          <w:tab w:val="left" w:pos="1019"/>
        </w:tabs>
        <w:rPr>
          <w:rFonts w:cs="Tahoma"/>
          <w:color w:val="000000"/>
          <w:szCs w:val="28"/>
          <w:u w:color="000000"/>
        </w:rPr>
      </w:pPr>
    </w:p>
    <w:p w:rsidR="0027260C" w:rsidRPr="00BC2A0E" w:rsidRDefault="00310A3C" w:rsidP="00400657">
      <w:pPr>
        <w:tabs>
          <w:tab w:val="left" w:pos="1019"/>
        </w:tabs>
        <w:rPr>
          <w:rFonts w:cs="Tahoma"/>
          <w:u w:color="000000"/>
        </w:rPr>
      </w:pPr>
      <w:r>
        <w:rPr>
          <w:rFonts w:cs="Tahoma"/>
          <w:b/>
          <w:u w:color="000000"/>
        </w:rPr>
        <w:t>9</w:t>
      </w:r>
      <w:r w:rsidR="00BC2A0E">
        <w:rPr>
          <w:rFonts w:cs="Tahoma"/>
          <w:b/>
          <w:u w:color="000000"/>
        </w:rPr>
        <w:t xml:space="preserve">.2 </w:t>
      </w:r>
      <w:r w:rsidR="00F15797" w:rsidRPr="00BC2A0E">
        <w:rPr>
          <w:rFonts w:cs="Tahoma"/>
          <w:b/>
          <w:u w:color="000000"/>
        </w:rPr>
        <w:t>Beantragung von Nachforderungen</w:t>
      </w:r>
    </w:p>
    <w:p w:rsidR="0027260C" w:rsidRPr="0027260C" w:rsidRDefault="0027260C" w:rsidP="00400657">
      <w:pPr>
        <w:tabs>
          <w:tab w:val="left" w:pos="1019"/>
        </w:tabs>
        <w:rPr>
          <w:rFonts w:cs="Tahoma"/>
          <w:color w:val="000000"/>
          <w:u w:color="000000"/>
        </w:rPr>
      </w:pPr>
      <w:r w:rsidRPr="0027260C">
        <w:rPr>
          <w:rFonts w:cs="Tahoma"/>
          <w:color w:val="000000"/>
          <w:u w:color="000000"/>
        </w:rPr>
        <w:t xml:space="preserve">Zusätzliche Untersuchungen können </w:t>
      </w:r>
      <w:r w:rsidR="00BC2A0E">
        <w:rPr>
          <w:rFonts w:cs="Tahoma"/>
          <w:color w:val="000000"/>
          <w:u w:color="000000"/>
        </w:rPr>
        <w:t xml:space="preserve">per Fax (bei Notfällen auch telefonisch) </w:t>
      </w:r>
      <w:r w:rsidRPr="0027260C">
        <w:rPr>
          <w:rFonts w:cs="Tahoma"/>
          <w:color w:val="000000"/>
          <w:u w:color="000000"/>
        </w:rPr>
        <w:t xml:space="preserve">aus vorher bereits eingesandtem Probenmaterial angefordert werden. Voraussetzungen für die Durchführung sind </w:t>
      </w:r>
    </w:p>
    <w:p w:rsidR="0027260C" w:rsidRPr="0027260C" w:rsidRDefault="0027260C" w:rsidP="00400657">
      <w:pPr>
        <w:numPr>
          <w:ilvl w:val="0"/>
          <w:numId w:val="12"/>
        </w:numPr>
        <w:tabs>
          <w:tab w:val="left" w:pos="1019"/>
        </w:tabs>
        <w:rPr>
          <w:rFonts w:cs="Tahoma"/>
          <w:color w:val="000000"/>
          <w:u w:color="000000"/>
        </w:rPr>
      </w:pPr>
      <w:r w:rsidRPr="0027260C">
        <w:rPr>
          <w:rFonts w:cs="Tahoma"/>
          <w:color w:val="000000"/>
          <w:u w:color="000000"/>
        </w:rPr>
        <w:t xml:space="preserve">die Einsendung liegt nicht länger als 7 bzw. 14 Tage zurück </w:t>
      </w:r>
    </w:p>
    <w:p w:rsidR="0027260C" w:rsidRPr="0027260C" w:rsidRDefault="0027260C" w:rsidP="00400657">
      <w:pPr>
        <w:numPr>
          <w:ilvl w:val="0"/>
          <w:numId w:val="12"/>
        </w:numPr>
        <w:tabs>
          <w:tab w:val="left" w:pos="1019"/>
        </w:tabs>
        <w:rPr>
          <w:rFonts w:cs="Tahoma"/>
          <w:color w:val="000000"/>
          <w:u w:color="000000"/>
        </w:rPr>
      </w:pPr>
      <w:r w:rsidRPr="0027260C">
        <w:rPr>
          <w:rFonts w:cs="Tahoma"/>
          <w:color w:val="000000"/>
          <w:u w:color="000000"/>
        </w:rPr>
        <w:t>die Menge des archivierten Probenmaterials ist ausreichend</w:t>
      </w:r>
    </w:p>
    <w:p w:rsidR="00732BE7" w:rsidRDefault="0027260C" w:rsidP="00400657">
      <w:pPr>
        <w:numPr>
          <w:ilvl w:val="0"/>
          <w:numId w:val="12"/>
        </w:numPr>
        <w:tabs>
          <w:tab w:val="left" w:pos="1019"/>
        </w:tabs>
        <w:rPr>
          <w:rFonts w:cs="Tahoma"/>
          <w:color w:val="000000"/>
          <w:u w:color="000000"/>
        </w:rPr>
      </w:pPr>
      <w:r w:rsidRPr="0027260C">
        <w:rPr>
          <w:rFonts w:cs="Tahoma"/>
          <w:color w:val="000000"/>
          <w:u w:color="000000"/>
        </w:rPr>
        <w:t>die Stabilität der Messgröße bei Kühlschrank-Lagerung (4ºC) des Probenmaterials ist ausreichend.</w:t>
      </w:r>
    </w:p>
    <w:p w:rsidR="002828E2" w:rsidRDefault="002828E2" w:rsidP="002828E2">
      <w:pPr>
        <w:tabs>
          <w:tab w:val="left" w:pos="1019"/>
        </w:tabs>
        <w:rPr>
          <w:rFonts w:cs="Tahoma"/>
          <w:color w:val="000000"/>
          <w:u w:color="000000"/>
        </w:rPr>
      </w:pPr>
    </w:p>
    <w:p w:rsidR="002828E2" w:rsidRDefault="0011762A" w:rsidP="002828E2">
      <w:pPr>
        <w:tabs>
          <w:tab w:val="left" w:pos="1019"/>
        </w:tabs>
        <w:rPr>
          <w:rFonts w:cs="Tahoma"/>
          <w:color w:val="000000"/>
          <w:u w:color="000000"/>
        </w:rPr>
      </w:pPr>
      <w:hyperlink r:id="rId73" w:history="1">
        <w:r w:rsidR="00D1020C">
          <w:rPr>
            <w:rStyle w:val="Hyperlink"/>
            <w:rFonts w:cs="Tahoma"/>
            <w:u w:color="000000"/>
          </w:rPr>
          <w:t>/FB_Labornachmeldungen_fuer_Routineauftraege_V002.pdf</w:t>
        </w:r>
      </w:hyperlink>
    </w:p>
    <w:p w:rsidR="00877883" w:rsidRDefault="00877883" w:rsidP="002828E2">
      <w:pPr>
        <w:tabs>
          <w:tab w:val="left" w:pos="1019"/>
        </w:tabs>
        <w:rPr>
          <w:rFonts w:cs="Tahoma"/>
          <w:color w:val="000000"/>
          <w:u w:color="000000"/>
        </w:rPr>
      </w:pPr>
      <w:r>
        <w:rPr>
          <w:rFonts w:cs="Tahoma"/>
          <w:color w:val="000000"/>
          <w:u w:color="000000"/>
        </w:rPr>
        <w:t xml:space="preserve">Und </w:t>
      </w:r>
    </w:p>
    <w:p w:rsidR="00877883" w:rsidRDefault="0011762A" w:rsidP="002828E2">
      <w:pPr>
        <w:tabs>
          <w:tab w:val="left" w:pos="1019"/>
        </w:tabs>
        <w:rPr>
          <w:rFonts w:cs="Tahoma"/>
          <w:color w:val="000000"/>
          <w:u w:color="000000"/>
        </w:rPr>
      </w:pPr>
      <w:hyperlink r:id="rId74" w:history="1">
        <w:r w:rsidR="00877883">
          <w:rPr>
            <w:rStyle w:val="Hyperlink"/>
            <w:rFonts w:cs="Tahoma"/>
            <w:u w:color="000000"/>
          </w:rPr>
          <w:t>/Formulare/FB_Labornachmeldungen_KBC_V001.pdf</w:t>
        </w:r>
      </w:hyperlink>
    </w:p>
    <w:p w:rsidR="00732BE7" w:rsidRDefault="0011762A" w:rsidP="00732BE7">
      <w:pPr>
        <w:tabs>
          <w:tab w:val="left" w:pos="1019"/>
        </w:tabs>
        <w:ind w:left="283"/>
        <w:rPr>
          <w:rFonts w:cs="Tahoma"/>
          <w:color w:val="000000"/>
          <w:u w:color="000000"/>
        </w:rPr>
      </w:pPr>
      <w:r>
        <w:rPr>
          <w:rFonts w:cs="Tahoma"/>
          <w:color w:val="000000"/>
          <w:u w:color="000000"/>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2pt;height:690.65pt">
            <v:imagedata r:id="rId75" o:title=""/>
          </v:shape>
        </w:pict>
      </w:r>
    </w:p>
    <w:p w:rsidR="0027260C" w:rsidRPr="0027260C" w:rsidRDefault="00310A3C" w:rsidP="00BC2A0E">
      <w:pPr>
        <w:pStyle w:val="berschrift2"/>
        <w:rPr>
          <w:u w:color="000000"/>
        </w:rPr>
      </w:pPr>
      <w:bookmarkStart w:id="33" w:name="_Toc167695139"/>
      <w:r>
        <w:rPr>
          <w:u w:color="000000"/>
        </w:rPr>
        <w:lastRenderedPageBreak/>
        <w:t>9</w:t>
      </w:r>
      <w:r w:rsidR="00BC2A0E">
        <w:rPr>
          <w:u w:color="000000"/>
        </w:rPr>
        <w:t xml:space="preserve">.3 </w:t>
      </w:r>
      <w:r w:rsidR="0027260C" w:rsidRPr="0027260C">
        <w:rPr>
          <w:u w:color="000000"/>
        </w:rPr>
        <w:t>Notfalluntersuchungen</w:t>
      </w:r>
      <w:bookmarkEnd w:id="33"/>
    </w:p>
    <w:p w:rsidR="0027260C" w:rsidRPr="0027260C" w:rsidRDefault="0027260C" w:rsidP="0027260C">
      <w:pPr>
        <w:tabs>
          <w:tab w:val="left" w:pos="1019"/>
        </w:tabs>
        <w:jc w:val="both"/>
        <w:rPr>
          <w:rFonts w:cs="Tahoma"/>
          <w:color w:val="000000"/>
          <w:u w:color="000000"/>
        </w:rPr>
      </w:pPr>
    </w:p>
    <w:p w:rsidR="0027260C" w:rsidRPr="0027260C" w:rsidRDefault="0027260C" w:rsidP="002828E2">
      <w:pPr>
        <w:tabs>
          <w:tab w:val="left" w:pos="1019"/>
        </w:tabs>
        <w:rPr>
          <w:rFonts w:cs="Tahoma"/>
          <w:color w:val="000000"/>
          <w:u w:color="000000"/>
        </w:rPr>
      </w:pPr>
      <w:r w:rsidRPr="0027260C">
        <w:rPr>
          <w:rFonts w:cs="Tahoma"/>
          <w:color w:val="000000"/>
          <w:u w:color="000000"/>
        </w:rPr>
        <w:t>Notfalluntersuchungen sind im Leistungsverzeichnis definiert und auf dem Routine-/Notfall-Anforderungsbeleg und der Anforderungsmaske Notfallanalytik (Order Entry) grau unterlegt. Sie können jeden Tag 24h angefordert werden. Eine Bearbeitungszeit von 60 min bis zum technisch validierten Ergebnis ab dem Eintreffen der Probe im Labor wird angestrebt.</w:t>
      </w:r>
    </w:p>
    <w:p w:rsidR="0027260C" w:rsidRPr="0027260C" w:rsidRDefault="0027260C" w:rsidP="0027260C">
      <w:pPr>
        <w:tabs>
          <w:tab w:val="left" w:pos="1019"/>
        </w:tabs>
        <w:jc w:val="both"/>
        <w:rPr>
          <w:rFonts w:cs="Tahoma"/>
          <w:b/>
          <w:color w:val="000000"/>
          <w:u w:color="000000"/>
        </w:rPr>
      </w:pPr>
    </w:p>
    <w:p w:rsidR="0027260C" w:rsidRPr="0027260C" w:rsidRDefault="0027260C" w:rsidP="0027260C">
      <w:pPr>
        <w:tabs>
          <w:tab w:val="left" w:pos="1019"/>
        </w:tabs>
        <w:jc w:val="both"/>
        <w:rPr>
          <w:rFonts w:cs="Tahoma"/>
          <w:color w:val="000000"/>
          <w:u w:val="single" w:color="000000"/>
        </w:rPr>
      </w:pPr>
    </w:p>
    <w:p w:rsidR="0027260C" w:rsidRPr="0027260C" w:rsidRDefault="006F091B" w:rsidP="0027260C">
      <w:pPr>
        <w:tabs>
          <w:tab w:val="left" w:pos="1019"/>
        </w:tabs>
        <w:jc w:val="both"/>
        <w:rPr>
          <w:rFonts w:cs="Tahoma"/>
          <w:color w:val="000000"/>
          <w:u w:color="000000"/>
        </w:rPr>
      </w:pPr>
      <w:r>
        <w:rPr>
          <w:rFonts w:cs="Tahoma"/>
          <w:b/>
          <w:color w:val="000000"/>
          <w:u w:color="000000"/>
        </w:rPr>
        <w:t>Erweitertes Notfallprogramm *</w:t>
      </w:r>
    </w:p>
    <w:p w:rsidR="0027260C" w:rsidRPr="0027260C" w:rsidRDefault="005C162E" w:rsidP="002828E2">
      <w:pPr>
        <w:tabs>
          <w:tab w:val="left" w:pos="1019"/>
        </w:tabs>
        <w:rPr>
          <w:rFonts w:cs="Tahoma"/>
          <w:color w:val="000000"/>
          <w:u w:color="000000"/>
        </w:rPr>
      </w:pPr>
      <w:r>
        <w:rPr>
          <w:rFonts w:cs="Tahoma"/>
          <w:color w:val="000000"/>
          <w:u w:color="000000"/>
        </w:rPr>
        <w:t>Die entsprechenden</w:t>
      </w:r>
      <w:r w:rsidR="0027260C" w:rsidRPr="0027260C">
        <w:rPr>
          <w:rFonts w:cs="Tahoma"/>
          <w:color w:val="000000"/>
          <w:u w:color="000000"/>
        </w:rPr>
        <w:t xml:space="preserve"> Untersuchungen sind auf dem Routine/Notfall-Antragsformular/ -maske mit einem Stern gekennzeichnet und können jeden Tag 24h angefordert werden. Eine Bearbeitungszeit von 120 min bis zum technisch validierten Ergebnis ab dem Eintreffen der Probe wird angestrebt.</w:t>
      </w:r>
    </w:p>
    <w:p w:rsidR="0027260C" w:rsidRDefault="0027260C" w:rsidP="002828E2">
      <w:pPr>
        <w:tabs>
          <w:tab w:val="left" w:pos="1019"/>
        </w:tabs>
        <w:rPr>
          <w:rFonts w:cs="Tahoma"/>
          <w:color w:val="000000"/>
          <w:u w:color="000000"/>
        </w:rPr>
      </w:pPr>
    </w:p>
    <w:p w:rsidR="005C162E" w:rsidRDefault="005C162E" w:rsidP="002828E2">
      <w:pPr>
        <w:tabs>
          <w:tab w:val="left" w:pos="1019"/>
        </w:tabs>
        <w:rPr>
          <w:rFonts w:cs="Tahoma"/>
          <w:color w:val="000000"/>
          <w:u w:color="000000"/>
        </w:rPr>
      </w:pPr>
    </w:p>
    <w:p w:rsidR="005C162E" w:rsidRDefault="005C162E" w:rsidP="002828E2">
      <w:pPr>
        <w:tabs>
          <w:tab w:val="left" w:pos="1019"/>
        </w:tabs>
        <w:rPr>
          <w:rFonts w:cs="Tahoma"/>
          <w:color w:val="000000"/>
          <w:u w:color="000000"/>
        </w:rPr>
      </w:pPr>
      <w:r>
        <w:rPr>
          <w:rFonts w:cs="Tahoma"/>
          <w:color w:val="000000"/>
          <w:u w:color="000000"/>
        </w:rPr>
        <w:t xml:space="preserve">Routineaufträge die doch eilig benötigt werden bitte unbedingt unter 34823 melden. Es wird dann versucht die Aufträge so schnell wie möglich zu bearbeiten. </w:t>
      </w:r>
    </w:p>
    <w:p w:rsidR="005C162E" w:rsidRDefault="005C162E" w:rsidP="002828E2">
      <w:pPr>
        <w:tabs>
          <w:tab w:val="left" w:pos="1019"/>
        </w:tabs>
        <w:rPr>
          <w:rFonts w:cs="Tahoma"/>
          <w:color w:val="000000"/>
          <w:u w:color="000000"/>
        </w:rPr>
      </w:pPr>
    </w:p>
    <w:p w:rsidR="005C162E" w:rsidRPr="0027260C" w:rsidRDefault="005C162E" w:rsidP="002828E2">
      <w:pPr>
        <w:tabs>
          <w:tab w:val="left" w:pos="1019"/>
        </w:tabs>
        <w:rPr>
          <w:rFonts w:cs="Tahoma"/>
          <w:color w:val="000000"/>
          <w:u w:color="000000"/>
        </w:rPr>
      </w:pPr>
    </w:p>
    <w:p w:rsidR="0027260C" w:rsidRPr="0027260C" w:rsidRDefault="0027260C" w:rsidP="002828E2">
      <w:pPr>
        <w:tabs>
          <w:tab w:val="left" w:pos="1019"/>
        </w:tabs>
        <w:rPr>
          <w:rFonts w:cs="Tahoma"/>
          <w:color w:val="000000"/>
          <w:u w:color="000000"/>
        </w:rPr>
      </w:pPr>
      <w:r w:rsidRPr="0027260C">
        <w:rPr>
          <w:rFonts w:cs="Tahoma"/>
          <w:color w:val="000000"/>
          <w:u w:color="000000"/>
        </w:rPr>
        <w:t>Die reguläre Übermittlung der Notfallbefunde erfolgt über die Kumulativbefunde. Auch hier ist zur Auslösung des Befunddrucks zunächst nur die technische Validation erforderlich.</w:t>
      </w:r>
    </w:p>
    <w:p w:rsidR="0027260C" w:rsidRPr="0027260C" w:rsidRDefault="0027260C" w:rsidP="002828E2">
      <w:pPr>
        <w:tabs>
          <w:tab w:val="left" w:pos="1019"/>
        </w:tabs>
        <w:rPr>
          <w:rFonts w:cs="Tahoma"/>
          <w:color w:val="000000"/>
          <w:u w:color="000000"/>
        </w:rPr>
      </w:pPr>
      <w:r w:rsidRPr="0027260C">
        <w:rPr>
          <w:rFonts w:cs="Tahoma"/>
          <w:color w:val="000000"/>
          <w:u w:color="000000"/>
        </w:rPr>
        <w:t>Die Notfallbefunde werden analog zur Befunddrucklogik des Labor-EDV-Systems an ISH*Med, XSERV bzw. COPRA</w:t>
      </w:r>
      <w:r w:rsidR="005C162E">
        <w:rPr>
          <w:rFonts w:cs="Tahoma"/>
          <w:color w:val="000000"/>
          <w:u w:color="000000"/>
        </w:rPr>
        <w:t xml:space="preserve"> </w:t>
      </w:r>
      <w:r w:rsidRPr="0027260C">
        <w:rPr>
          <w:rFonts w:cs="Tahoma"/>
          <w:color w:val="000000"/>
          <w:u w:color="000000"/>
        </w:rPr>
        <w:t>übermittelt und dort in die Kumulativbefunde einsortiert. Alle Notfallbefunde werden aber zusätzlich auch medizinisch validiert (evtl. nachträglich).</w:t>
      </w:r>
    </w:p>
    <w:p w:rsidR="0027260C" w:rsidRPr="0027260C" w:rsidRDefault="0027260C" w:rsidP="0027260C">
      <w:pPr>
        <w:tabs>
          <w:tab w:val="left" w:pos="1019"/>
        </w:tabs>
        <w:jc w:val="both"/>
        <w:rPr>
          <w:rFonts w:cs="Tahoma"/>
          <w:color w:val="000000"/>
          <w:u w:color="000000"/>
        </w:rPr>
      </w:pPr>
    </w:p>
    <w:p w:rsidR="0027260C" w:rsidRPr="0027260C" w:rsidRDefault="0027260C" w:rsidP="0027260C">
      <w:pPr>
        <w:tabs>
          <w:tab w:val="left" w:pos="1019"/>
        </w:tabs>
        <w:jc w:val="both"/>
        <w:rPr>
          <w:rFonts w:cs="Tahoma"/>
          <w:color w:val="000000"/>
          <w:u w:color="000000"/>
        </w:rPr>
      </w:pPr>
    </w:p>
    <w:p w:rsidR="0027260C" w:rsidRDefault="0027260C" w:rsidP="0027260C">
      <w:pPr>
        <w:tabs>
          <w:tab w:val="left" w:pos="1019"/>
        </w:tabs>
        <w:jc w:val="both"/>
        <w:rPr>
          <w:rFonts w:cs="Tahoma"/>
          <w:color w:val="000000"/>
          <w:u w:color="000000"/>
        </w:rPr>
      </w:pPr>
    </w:p>
    <w:p w:rsidR="00400657" w:rsidRPr="0027260C" w:rsidRDefault="00400657" w:rsidP="0027260C">
      <w:pPr>
        <w:tabs>
          <w:tab w:val="left" w:pos="1019"/>
        </w:tabs>
        <w:jc w:val="both"/>
        <w:rPr>
          <w:rFonts w:cs="Tahoma"/>
          <w:color w:val="000000"/>
          <w:u w:color="000000"/>
        </w:rPr>
      </w:pPr>
    </w:p>
    <w:p w:rsidR="0027260C" w:rsidRPr="0027260C" w:rsidRDefault="00310A3C" w:rsidP="00BC2A0E">
      <w:pPr>
        <w:pStyle w:val="berschrift2"/>
        <w:rPr>
          <w:u w:color="000000"/>
        </w:rPr>
      </w:pPr>
      <w:bookmarkStart w:id="34" w:name="_Toc167695140"/>
      <w:r>
        <w:rPr>
          <w:u w:color="000000"/>
        </w:rPr>
        <w:lastRenderedPageBreak/>
        <w:t>9</w:t>
      </w:r>
      <w:r w:rsidR="00BC2A0E">
        <w:rPr>
          <w:u w:color="000000"/>
        </w:rPr>
        <w:t xml:space="preserve">.4 </w:t>
      </w:r>
      <w:r w:rsidR="0027260C" w:rsidRPr="0027260C">
        <w:rPr>
          <w:u w:color="000000"/>
        </w:rPr>
        <w:t>Administrative Angaben</w:t>
      </w:r>
      <w:bookmarkEnd w:id="34"/>
      <w:r w:rsidR="0027260C" w:rsidRPr="0027260C">
        <w:rPr>
          <w:u w:color="000000"/>
        </w:rPr>
        <w:t xml:space="preserve"> </w:t>
      </w:r>
    </w:p>
    <w:p w:rsidR="0027260C" w:rsidRPr="0027260C" w:rsidRDefault="0027260C" w:rsidP="0027260C">
      <w:pPr>
        <w:tabs>
          <w:tab w:val="left" w:pos="1019"/>
        </w:tabs>
        <w:jc w:val="both"/>
        <w:rPr>
          <w:rFonts w:cs="Tahoma"/>
          <w:color w:val="000000"/>
          <w:u w:val="single" w:color="000000"/>
        </w:rPr>
      </w:pPr>
    </w:p>
    <w:p w:rsidR="0027260C" w:rsidRPr="0027260C" w:rsidRDefault="0027260C" w:rsidP="0027260C">
      <w:pPr>
        <w:tabs>
          <w:tab w:val="left" w:pos="1019"/>
        </w:tabs>
        <w:jc w:val="both"/>
        <w:rPr>
          <w:rFonts w:cs="Tahoma"/>
          <w:color w:val="000000"/>
          <w:u w:color="000000"/>
        </w:rPr>
      </w:pPr>
      <w:r w:rsidRPr="0027260C">
        <w:rPr>
          <w:rFonts w:cs="Tahoma"/>
          <w:b/>
          <w:color w:val="000000"/>
          <w:u w:color="000000"/>
        </w:rPr>
        <w:t>Stationäre Patienten</w:t>
      </w:r>
    </w:p>
    <w:p w:rsidR="0027260C" w:rsidRPr="0027260C" w:rsidRDefault="0027260C" w:rsidP="0027260C">
      <w:pPr>
        <w:tabs>
          <w:tab w:val="left" w:pos="1019"/>
        </w:tabs>
        <w:jc w:val="both"/>
        <w:rPr>
          <w:rFonts w:cs="Tahoma"/>
          <w:color w:val="000000"/>
          <w:u w:color="000000"/>
        </w:rPr>
      </w:pPr>
      <w:r w:rsidRPr="0027260C">
        <w:rPr>
          <w:rFonts w:cs="Tahoma"/>
          <w:color w:val="000000"/>
          <w:u w:color="000000"/>
        </w:rPr>
        <w:t>Die Antragsformulare werden mit den folgenden administrativen Daten versehen: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Nachname, Vorname, Geburtsdatum, Geschlecht des Patienten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Patienten- Aufnahmenummer</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Einsender, Station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Kostenträger, bei Privatpatient: Adresse</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Datum, Uhrzeit</w:t>
      </w:r>
    </w:p>
    <w:p w:rsidR="0027260C" w:rsidRPr="0027260C" w:rsidRDefault="0027260C" w:rsidP="0027260C">
      <w:pPr>
        <w:tabs>
          <w:tab w:val="left" w:pos="1019"/>
        </w:tabs>
        <w:jc w:val="both"/>
        <w:rPr>
          <w:rFonts w:cs="Tahoma"/>
          <w:color w:val="000000"/>
          <w:u w:color="000000"/>
        </w:rPr>
      </w:pPr>
    </w:p>
    <w:p w:rsidR="0027260C" w:rsidRPr="0027260C" w:rsidRDefault="0027260C" w:rsidP="0027260C">
      <w:pPr>
        <w:tabs>
          <w:tab w:val="left" w:pos="1019"/>
        </w:tabs>
        <w:jc w:val="both"/>
        <w:rPr>
          <w:rFonts w:cs="Tahoma"/>
          <w:color w:val="000000"/>
          <w:u w:color="000000"/>
        </w:rPr>
      </w:pPr>
      <w:r w:rsidRPr="0027260C">
        <w:rPr>
          <w:rFonts w:cs="Tahoma"/>
          <w:b/>
          <w:color w:val="000000"/>
          <w:u w:color="000000"/>
        </w:rPr>
        <w:t>Ambulante Patienten</w:t>
      </w:r>
    </w:p>
    <w:p w:rsidR="0027260C" w:rsidRPr="0027260C" w:rsidRDefault="0027260C" w:rsidP="0027260C">
      <w:pPr>
        <w:tabs>
          <w:tab w:val="left" w:pos="1019"/>
        </w:tabs>
        <w:jc w:val="both"/>
        <w:rPr>
          <w:rFonts w:cs="Tahoma"/>
          <w:color w:val="000000"/>
          <w:u w:color="000000"/>
        </w:rPr>
      </w:pPr>
      <w:r w:rsidRPr="0027260C">
        <w:rPr>
          <w:rFonts w:cs="Tahoma"/>
          <w:color w:val="000000"/>
          <w:u w:color="000000"/>
        </w:rPr>
        <w:t>Die Antragsformulare werden mit den folgenden administrativen Daten versehen: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Nachname, Vorname, Geburtsdatum, Geschlecht des Patienten</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Ambulanz, Zuständiger Arzt bei KV-Abrechnung</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Kostenträger, bei Privatpatient: Adresse</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Anschrift des Patienten (Name, Hausnummer, Postleitzahl, Ort)</w:t>
      </w:r>
    </w:p>
    <w:p w:rsidR="0027260C" w:rsidRPr="0027260C" w:rsidRDefault="0027260C" w:rsidP="0027260C">
      <w:pPr>
        <w:numPr>
          <w:ilvl w:val="0"/>
          <w:numId w:val="12"/>
        </w:numPr>
        <w:tabs>
          <w:tab w:val="left" w:pos="1019"/>
        </w:tabs>
        <w:jc w:val="both"/>
        <w:rPr>
          <w:rFonts w:cs="Tahoma"/>
          <w:color w:val="000000"/>
          <w:u w:color="000000"/>
        </w:rPr>
      </w:pPr>
      <w:r w:rsidRPr="0027260C">
        <w:rPr>
          <w:rFonts w:cs="Tahoma"/>
          <w:color w:val="000000"/>
          <w:u w:color="000000"/>
        </w:rPr>
        <w:t>Datum, Uhrzeit</w:t>
      </w:r>
    </w:p>
    <w:p w:rsidR="0027260C" w:rsidRPr="0027260C" w:rsidRDefault="0027260C" w:rsidP="0027260C">
      <w:pPr>
        <w:tabs>
          <w:tab w:val="left" w:pos="1019"/>
        </w:tabs>
        <w:jc w:val="both"/>
        <w:rPr>
          <w:rFonts w:cs="Tahoma"/>
          <w:color w:val="000000"/>
          <w:u w:color="000000"/>
        </w:rPr>
      </w:pPr>
    </w:p>
    <w:p w:rsidR="0027260C" w:rsidRPr="0027260C" w:rsidRDefault="0027260C" w:rsidP="0027260C">
      <w:pPr>
        <w:tabs>
          <w:tab w:val="left" w:pos="1019"/>
        </w:tabs>
        <w:jc w:val="both"/>
        <w:rPr>
          <w:rFonts w:cs="Tahoma"/>
          <w:color w:val="000000"/>
          <w:u w:color="000000"/>
        </w:rPr>
      </w:pPr>
    </w:p>
    <w:p w:rsidR="0027260C" w:rsidRPr="0027260C" w:rsidRDefault="0027260C" w:rsidP="002828E2">
      <w:pPr>
        <w:tabs>
          <w:tab w:val="left" w:pos="1019"/>
        </w:tabs>
        <w:rPr>
          <w:rFonts w:cs="Tahoma"/>
          <w:color w:val="000000"/>
          <w:u w:color="000000"/>
        </w:rPr>
      </w:pPr>
      <w:r w:rsidRPr="0027260C">
        <w:rPr>
          <w:rFonts w:cs="Tahoma"/>
          <w:color w:val="000000"/>
          <w:u w:color="000000"/>
        </w:rPr>
        <w:t xml:space="preserve">Sofern den ambulanten und stationären Patienten des Klinikums (Ausnahmen siehe „PB Annahme“) zu diesem Zeitpunkt noch keine Aufnahmenummer zugeordnet ist, wird bei der Erfassung des Untersuchungsantrags in der Labor-EDV eine Interimsnummer aus einem definierten Nummernkreis verwendet. Nach administrativer Aufnahme des Patienten werden Aufnahmenummer und die Interimsnummern durch den EDV-Beauftragten miteinander verknüpft. </w:t>
      </w:r>
    </w:p>
    <w:p w:rsidR="002E5532" w:rsidRDefault="002E5532" w:rsidP="002E5532">
      <w:pPr>
        <w:tabs>
          <w:tab w:val="left" w:pos="1019"/>
        </w:tabs>
        <w:jc w:val="both"/>
        <w:rPr>
          <w:rFonts w:cs="Tahoma"/>
          <w:color w:val="000000"/>
          <w:u w:color="000000"/>
        </w:rPr>
      </w:pPr>
    </w:p>
    <w:p w:rsidR="001E537C" w:rsidRDefault="001E537C" w:rsidP="001E537C">
      <w:pPr>
        <w:tabs>
          <w:tab w:val="left" w:pos="1019"/>
        </w:tabs>
        <w:ind w:left="0"/>
        <w:jc w:val="both"/>
        <w:rPr>
          <w:rFonts w:cs="Tahoma"/>
          <w:color w:val="000000"/>
          <w:u w:color="000000"/>
        </w:rPr>
      </w:pPr>
      <w:r>
        <w:rPr>
          <w:rFonts w:cs="Tahoma"/>
          <w:color w:val="000000"/>
          <w:u w:color="000000"/>
        </w:rPr>
        <w:t xml:space="preserve">Bei einem </w:t>
      </w:r>
      <w:r w:rsidRPr="001E537C">
        <w:rPr>
          <w:rFonts w:cs="Tahoma"/>
          <w:b/>
          <w:color w:val="000000"/>
          <w:u w:color="000000"/>
        </w:rPr>
        <w:t>Labor-EDV-Ausfall</w:t>
      </w:r>
      <w:r>
        <w:rPr>
          <w:rFonts w:cs="Tahoma"/>
          <w:color w:val="000000"/>
          <w:u w:color="000000"/>
        </w:rPr>
        <w:t xml:space="preserve"> kann die Beauftragung nur mittels Papierkarte erfolgen. Die Befundübermittlung erfolgt auf fogenden Vordrucken per Fax. </w:t>
      </w:r>
    </w:p>
    <w:p w:rsidR="002E5532" w:rsidRDefault="001E537C" w:rsidP="001E537C">
      <w:pPr>
        <w:tabs>
          <w:tab w:val="left" w:pos="1019"/>
        </w:tabs>
        <w:ind w:left="0"/>
        <w:jc w:val="both"/>
        <w:rPr>
          <w:rFonts w:cs="Tahoma"/>
          <w:color w:val="000000"/>
          <w:u w:color="000000"/>
        </w:rPr>
      </w:pPr>
      <w:r>
        <w:rPr>
          <w:rFonts w:cs="Tahoma"/>
          <w:color w:val="000000"/>
          <w:u w:color="000000"/>
        </w:rPr>
        <w:t xml:space="preserve"> </w:t>
      </w:r>
      <w:hyperlink r:id="rId76" w:history="1">
        <w:r w:rsidR="002828E2">
          <w:rPr>
            <w:rStyle w:val="Hyperlink"/>
            <w:rFonts w:cs="Tahoma"/>
            <w:u w:color="000000"/>
          </w:rPr>
          <w:t>Excel-Befundtabelle_20130318.xls</w:t>
        </w:r>
      </w:hyperlink>
    </w:p>
    <w:p w:rsidR="002E5532" w:rsidRDefault="002E5532" w:rsidP="002E5532">
      <w:pPr>
        <w:tabs>
          <w:tab w:val="left" w:pos="1019"/>
        </w:tabs>
        <w:jc w:val="both"/>
        <w:rPr>
          <w:rFonts w:cs="Tahoma"/>
          <w:color w:val="000000"/>
          <w:u w:color="000000"/>
        </w:rPr>
      </w:pPr>
    </w:p>
    <w:p w:rsidR="002E5532" w:rsidRPr="002E5532" w:rsidRDefault="002E5532" w:rsidP="002E5532">
      <w:pPr>
        <w:tabs>
          <w:tab w:val="left" w:pos="1019"/>
        </w:tabs>
        <w:jc w:val="both"/>
        <w:rPr>
          <w:rFonts w:cs="Tahoma"/>
          <w:color w:val="000000"/>
          <w:u w:color="000000"/>
        </w:rPr>
      </w:pPr>
    </w:p>
    <w:p w:rsidR="0019611C" w:rsidRPr="007D39B0" w:rsidRDefault="0019611C" w:rsidP="0019611C">
      <w:pPr>
        <w:pStyle w:val="berschrift2"/>
        <w:rPr>
          <w:highlight w:val="yellow"/>
          <w:u w:color="000000"/>
        </w:rPr>
      </w:pPr>
      <w:bookmarkStart w:id="35" w:name="_Toc167695141"/>
      <w:r w:rsidRPr="007D39B0">
        <w:rPr>
          <w:highlight w:val="yellow"/>
          <w:u w:color="000000"/>
        </w:rPr>
        <w:lastRenderedPageBreak/>
        <w:t>9.5 Einwilligungserklärung Gendiagnostikgesetz</w:t>
      </w:r>
      <w:bookmarkEnd w:id="35"/>
    </w:p>
    <w:p w:rsidR="0019611C" w:rsidRPr="007D39B0" w:rsidRDefault="0019611C" w:rsidP="0019611C">
      <w:pPr>
        <w:tabs>
          <w:tab w:val="left" w:pos="1019"/>
        </w:tabs>
        <w:rPr>
          <w:u w:color="000000"/>
        </w:rPr>
      </w:pPr>
      <w:r w:rsidRPr="007D39B0">
        <w:rPr>
          <w:highlight w:val="yellow"/>
          <w:u w:color="000000"/>
        </w:rPr>
        <w:t xml:space="preserve"> Wenn im Leistungsverzeichnis die Einwilligungserklärung gefordert ist muss zwingend das Formblatt „FB_Einwilligungserklärung_Gendiagnostik“ ausgefüllt und zur Probe mit geschickt werden. Ohne Einwilligung kann mit der Untersuchung nicht begonnen werden.</w:t>
      </w:r>
      <w:r w:rsidRPr="007D39B0">
        <w:rPr>
          <w:u w:color="000000"/>
        </w:rPr>
        <w:t xml:space="preserve"> </w:t>
      </w:r>
    </w:p>
    <w:p w:rsidR="0019611C" w:rsidRPr="0019611C" w:rsidRDefault="0019611C" w:rsidP="0019611C">
      <w:pPr>
        <w:tabs>
          <w:tab w:val="left" w:pos="1019"/>
        </w:tabs>
        <w:rPr>
          <w:color w:val="FF00FF"/>
          <w:u w:color="000000"/>
        </w:rPr>
      </w:pPr>
    </w:p>
    <w:p w:rsidR="0019611C" w:rsidRPr="0027260C" w:rsidRDefault="0011762A" w:rsidP="0019611C">
      <w:pPr>
        <w:tabs>
          <w:tab w:val="left" w:pos="1019"/>
        </w:tabs>
        <w:rPr>
          <w:u w:color="000000"/>
        </w:rPr>
      </w:pPr>
      <w:hyperlink r:id="rId77" w:history="1">
        <w:r w:rsidR="0019611C" w:rsidRPr="0019611C">
          <w:rPr>
            <w:color w:val="0000FF"/>
            <w:u w:val="single"/>
          </w:rPr>
          <w:t>Downloads | Zentralinstitut für Klinische Chemie | Klinikum Stuttgart (klinikum-stuttgart.de)</w:t>
        </w:r>
      </w:hyperlink>
    </w:p>
    <w:p w:rsidR="0019611C" w:rsidRDefault="0019611C" w:rsidP="00BC2A0E">
      <w:pPr>
        <w:pStyle w:val="berschrift2"/>
        <w:rPr>
          <w:u w:color="000000"/>
        </w:rPr>
      </w:pPr>
    </w:p>
    <w:p w:rsidR="00BC2A0E" w:rsidRDefault="00310A3C" w:rsidP="00BC2A0E">
      <w:pPr>
        <w:pStyle w:val="berschrift2"/>
        <w:rPr>
          <w:u w:color="000000"/>
        </w:rPr>
      </w:pPr>
      <w:bookmarkStart w:id="36" w:name="_Toc167695142"/>
      <w:r>
        <w:rPr>
          <w:u w:color="000000"/>
        </w:rPr>
        <w:t>9.</w:t>
      </w:r>
      <w:r w:rsidR="0019611C">
        <w:rPr>
          <w:u w:color="000000"/>
        </w:rPr>
        <w:t>6</w:t>
      </w:r>
      <w:r w:rsidR="00BC2A0E">
        <w:rPr>
          <w:u w:color="000000"/>
        </w:rPr>
        <w:t xml:space="preserve"> </w:t>
      </w:r>
      <w:r w:rsidR="002E5532" w:rsidRPr="002E5532">
        <w:rPr>
          <w:u w:color="000000"/>
        </w:rPr>
        <w:t>Alarmierende Befunde</w:t>
      </w:r>
      <w:bookmarkEnd w:id="36"/>
      <w:r w:rsidR="002E5532" w:rsidRPr="002E5532">
        <w:rPr>
          <w:u w:color="000000"/>
        </w:rPr>
        <w:t xml:space="preserve"> </w:t>
      </w:r>
    </w:p>
    <w:p w:rsidR="002E5532" w:rsidRPr="002E5532" w:rsidRDefault="002E5532" w:rsidP="002828E2">
      <w:pPr>
        <w:tabs>
          <w:tab w:val="left" w:pos="1019"/>
        </w:tabs>
        <w:rPr>
          <w:rFonts w:cs="Tahoma"/>
          <w:color w:val="000000"/>
          <w:u w:color="000000"/>
        </w:rPr>
      </w:pPr>
      <w:r w:rsidRPr="002E5532">
        <w:rPr>
          <w:rFonts w:cs="Tahoma"/>
          <w:color w:val="000000"/>
          <w:u w:color="000000"/>
        </w:rPr>
        <w:t xml:space="preserve">werden vorab telefonisch übermittelt. Der Vorgang wird in der Labor-EDV zum Befund bzw. einzelnen Messergebnis protokolliert. Dabei werden die Uhrzeit, die benachrichtigte Person und ggf. ein frei formulierbarer Übermittlungskommentar elektronisch erfasst. </w:t>
      </w:r>
      <w:hyperlink r:id="rId78" w:history="1">
        <w:hyperlink r:id="rId79" w:history="1">
          <w:r w:rsidRPr="002E5532">
            <w:rPr>
              <w:rStyle w:val="Hyperlink"/>
              <w:rFonts w:cs="Tahoma"/>
              <w:u w:color="000000"/>
            </w:rPr>
            <w:t>L:\QM_Aktuell\Qualitätsmanagement\Mitgeltende_Dokumente\5.00_Technische Anforderungen\5.07_Postanalytische Maßnahmen\</w:t>
          </w:r>
        </w:hyperlink>
      </w:hyperlink>
    </w:p>
    <w:p w:rsidR="002E5532" w:rsidRPr="00F5438A" w:rsidRDefault="002E5532" w:rsidP="002E5532">
      <w:pPr>
        <w:tabs>
          <w:tab w:val="left" w:pos="1019"/>
        </w:tabs>
        <w:jc w:val="both"/>
        <w:rPr>
          <w:rFonts w:cs="Tahoma"/>
          <w:color w:val="000000"/>
          <w:u w:color="000000"/>
        </w:rPr>
      </w:pPr>
    </w:p>
    <w:p w:rsidR="00B8594A" w:rsidRPr="00C331A1" w:rsidRDefault="00310A3C" w:rsidP="00C331A1">
      <w:pPr>
        <w:pStyle w:val="berschrift1"/>
        <w:rPr>
          <w:u w:color="000000"/>
        </w:rPr>
      </w:pPr>
      <w:bookmarkStart w:id="37" w:name="_Toc95125445"/>
      <w:bookmarkStart w:id="38" w:name="_Toc167695143"/>
      <w:r>
        <w:rPr>
          <w:u w:color="000000"/>
        </w:rPr>
        <w:t>10</w:t>
      </w:r>
      <w:r w:rsidR="00B8594A" w:rsidRPr="00C331A1">
        <w:rPr>
          <w:u w:color="000000"/>
        </w:rPr>
        <w:tab/>
        <w:t>Lagerung und Transport</w:t>
      </w:r>
      <w:bookmarkEnd w:id="37"/>
      <w:bookmarkEnd w:id="38"/>
      <w:r w:rsidR="00B8594A" w:rsidRPr="00C331A1">
        <w:rPr>
          <w:u w:color="000000"/>
        </w:rPr>
        <w:t xml:space="preserve"> </w:t>
      </w:r>
    </w:p>
    <w:p w:rsidR="00B8594A" w:rsidRPr="00F5438A" w:rsidRDefault="00B8594A" w:rsidP="002828E2">
      <w:pPr>
        <w:rPr>
          <w:rFonts w:cs="Tahoma"/>
          <w:color w:val="000000"/>
          <w:u w:color="000000"/>
        </w:rPr>
      </w:pPr>
      <w:r w:rsidRPr="00F5438A">
        <w:rPr>
          <w:rFonts w:cs="Tahoma"/>
          <w:color w:val="000000"/>
          <w:u w:color="000000"/>
        </w:rPr>
        <w:t xml:space="preserve">Grundsätzlich soll eine Probe </w:t>
      </w:r>
      <w:r w:rsidRPr="00F5438A">
        <w:rPr>
          <w:rFonts w:cs="Tahoma"/>
          <w:i/>
          <w:iCs/>
          <w:color w:val="000000"/>
          <w:u w:color="000000"/>
        </w:rPr>
        <w:t>nicht</w:t>
      </w:r>
      <w:r w:rsidRPr="00F5438A">
        <w:rPr>
          <w:rFonts w:cs="Tahoma"/>
          <w:color w:val="000000"/>
          <w:u w:color="000000"/>
        </w:rPr>
        <w:t xml:space="preserve"> gelagert, sondern unmittelbar nach der Abnahme ins Labor transportiert werden. Lagerzeiten von über 1 Stunde zwischen Blutentnahme und Abtrennen der zellulären Bestandteile (Zentrifugation) führen z.B. zu einem Anstieg von Kaliu</w:t>
      </w:r>
      <w:r w:rsidR="00B76848" w:rsidRPr="00F5438A">
        <w:rPr>
          <w:rFonts w:cs="Tahoma"/>
          <w:color w:val="000000"/>
          <w:u w:color="000000"/>
        </w:rPr>
        <w:t>m (Hämolyse) und Abfall von Gluc</w:t>
      </w:r>
      <w:r w:rsidRPr="00F5438A">
        <w:rPr>
          <w:rFonts w:cs="Tahoma"/>
          <w:color w:val="000000"/>
          <w:u w:color="000000"/>
        </w:rPr>
        <w:t xml:space="preserve">ose (Glykolyse). </w:t>
      </w:r>
    </w:p>
    <w:p w:rsidR="00B8594A" w:rsidRPr="00F5438A" w:rsidRDefault="00B8594A" w:rsidP="002828E2">
      <w:pPr>
        <w:pStyle w:val="Textkrper3"/>
        <w:jc w:val="left"/>
        <w:rPr>
          <w:rFonts w:ascii="Frutiger 45 Light" w:hAnsi="Frutiger 45 Light"/>
          <w:color w:val="000000"/>
          <w:u w:color="000000"/>
        </w:rPr>
      </w:pPr>
      <w:r w:rsidRPr="00F5438A">
        <w:rPr>
          <w:rFonts w:ascii="Frutiger 45 Light" w:hAnsi="Frutiger 45 Light"/>
        </w:rPr>
        <w:t xml:space="preserve">Ist eine gewisse Lagerzeit nicht zu vermeiden, sollte die Probe gut verschlossen und lichtgeschützt  gelagert werden, wobei je nach Material und Anforderung verschiedene Lagerbedingungen empfohlen werden (s. Übersicht unten). Das betrifft allerdings nur Analyte, für die </w:t>
      </w:r>
      <w:r w:rsidRPr="00F5438A">
        <w:rPr>
          <w:rFonts w:ascii="Frutiger 45 Light" w:hAnsi="Frutiger 45 Light"/>
          <w:i/>
          <w:iCs/>
        </w:rPr>
        <w:t>keine</w:t>
      </w:r>
      <w:r w:rsidRPr="00F5438A">
        <w:rPr>
          <w:rFonts w:ascii="Frutiger 45 Light" w:hAnsi="Frutiger 45 Light"/>
        </w:rPr>
        <w:t xml:space="preserve"> speziellen Abnahme- und/oder Verarbeitungsvorschriften gelten (Transport auf Eis, sofortige Zentrifugation o.ä., </w:t>
      </w:r>
      <w:r w:rsidRPr="00F5438A">
        <w:rPr>
          <w:rFonts w:ascii="Frutiger 45 Light" w:hAnsi="Frutiger 45 Light"/>
          <w:color w:val="000000"/>
          <w:u w:color="000000"/>
        </w:rPr>
        <w:t xml:space="preserve">bitte Hinweise bei den jeweiligen Analyten im Leistungsverzeichnis beachten !) !!! </w:t>
      </w:r>
    </w:p>
    <w:p w:rsidR="00B8594A" w:rsidRPr="00F5438A" w:rsidRDefault="00B8594A" w:rsidP="002828E2">
      <w:pPr>
        <w:rPr>
          <w:rFonts w:cs="Tahoma"/>
          <w:color w:val="000000"/>
          <w:u w:color="000000"/>
        </w:rPr>
      </w:pPr>
      <w:r w:rsidRPr="00F5438A">
        <w:rPr>
          <w:rFonts w:cs="Tahoma"/>
          <w:color w:val="000000"/>
          <w:u w:color="000000"/>
        </w:rPr>
        <w:t>Beim Transport in ein externes Labor muß die Kühl- bzw. Gefrierkette unbedingt eingehalten werden, Proben, bei denen das nicht gewährleistet werden kann, müssen verworfen werden (z.B. an- oder aufgetaute Proben).</w:t>
      </w:r>
    </w:p>
    <w:p w:rsidR="00B8594A" w:rsidRDefault="00B8594A" w:rsidP="002828E2">
      <w:pPr>
        <w:pStyle w:val="Textkrper-Zeileneinzug"/>
        <w:ind w:left="0"/>
        <w:rPr>
          <w:rFonts w:ascii="Frutiger 45 Light" w:hAnsi="Frutiger 45 Light" w:cs="Tahoma"/>
        </w:rPr>
      </w:pPr>
      <w:r w:rsidRPr="00F5438A">
        <w:rPr>
          <w:rFonts w:ascii="Frutiger 45 Light" w:hAnsi="Frutiger 45 Light" w:cs="Tahoma"/>
        </w:rPr>
        <w:t>Ebenso sollten Temperaturen über 22</w:t>
      </w:r>
      <w:r w:rsidR="001D0A27">
        <w:rPr>
          <w:rFonts w:ascii="Frutiger 45 Light" w:hAnsi="Frutiger 45 Light" w:cs="Tahoma"/>
        </w:rPr>
        <w:t xml:space="preserve"> </w:t>
      </w:r>
      <w:r w:rsidRPr="00F5438A">
        <w:rPr>
          <w:rFonts w:ascii="Frutiger 45 Light" w:hAnsi="Frutiger 45 Light" w:cs="Tahoma"/>
        </w:rPr>
        <w:t>°C und lange Transportzeiten vermieden werden (normaler Postversand ist in aller Regel ungeeignet für Laborproben).</w:t>
      </w:r>
    </w:p>
    <w:p w:rsidR="00FD0039" w:rsidRDefault="00FD0039">
      <w:pPr>
        <w:pStyle w:val="Textkrper-Zeileneinzug"/>
        <w:ind w:left="0"/>
        <w:rPr>
          <w:rFonts w:ascii="Frutiger 45 Light" w:hAnsi="Frutiger 45 Light" w:cs="Tahoma"/>
        </w:rPr>
      </w:pPr>
    </w:p>
    <w:p w:rsidR="001D0A27" w:rsidRDefault="00310A3C" w:rsidP="002E5532">
      <w:pPr>
        <w:pStyle w:val="berschrift2"/>
      </w:pPr>
      <w:bookmarkStart w:id="39" w:name="_Toc167695144"/>
      <w:r>
        <w:t>10</w:t>
      </w:r>
      <w:r w:rsidR="00BC2A0E">
        <w:t xml:space="preserve">.1  </w:t>
      </w:r>
      <w:r w:rsidR="002E5532">
        <w:t>Rohrpostversand</w:t>
      </w:r>
      <w:bookmarkEnd w:id="39"/>
    </w:p>
    <w:p w:rsidR="002E5532" w:rsidRPr="002E5532" w:rsidRDefault="002E5532" w:rsidP="002E5532"/>
    <w:p w:rsidR="002828E2" w:rsidRDefault="002E5532" w:rsidP="002E5532">
      <w:pPr>
        <w:pStyle w:val="Textkrper-Zeileneinzug"/>
        <w:rPr>
          <w:rFonts w:ascii="Frutiger 45 Light" w:hAnsi="Frutiger 45 Light" w:cs="Tahoma"/>
        </w:rPr>
      </w:pPr>
      <w:r w:rsidRPr="002E5532">
        <w:rPr>
          <w:rFonts w:ascii="Frutiger 45 Light" w:hAnsi="Frutiger 45 Light" w:cs="Tahoma"/>
        </w:rPr>
        <w:t>Rohrpostadressen Zentrallabor KCI</w:t>
      </w:r>
    </w:p>
    <w:p w:rsidR="002E5532" w:rsidRDefault="002E5532" w:rsidP="002E5532">
      <w:pPr>
        <w:pStyle w:val="Textkrper-Zeileneinzug"/>
        <w:rPr>
          <w:rFonts w:ascii="Frutiger 45 Light" w:hAnsi="Frutiger 45 Light" w:cs="Tahoma"/>
        </w:rPr>
      </w:pPr>
      <w:r w:rsidRPr="002E5532">
        <w:rPr>
          <w:rFonts w:ascii="Frutiger 45 Light" w:hAnsi="Frutiger 45 Light" w:cs="Tahoma"/>
        </w:rPr>
        <w:br/>
        <w:t>Bahnhof</w:t>
      </w:r>
      <w:r w:rsidRPr="002E5532">
        <w:rPr>
          <w:rFonts w:ascii="Frutiger 45 Light" w:hAnsi="Frutiger 45 Light" w:cs="Tahoma"/>
        </w:rPr>
        <w:tab/>
      </w:r>
      <w:r w:rsidRPr="002E5532">
        <w:rPr>
          <w:rFonts w:ascii="Frutiger 45 Light" w:hAnsi="Frutiger 45 Light" w:cs="Tahoma"/>
        </w:rPr>
        <w:tab/>
      </w:r>
      <w:r w:rsidRPr="002E5532">
        <w:rPr>
          <w:rFonts w:ascii="Frutiger 45 Light" w:hAnsi="Frutiger 45 Light" w:cs="Tahoma"/>
        </w:rPr>
        <w:tab/>
      </w:r>
      <w:r>
        <w:rPr>
          <w:rFonts w:ascii="Frutiger 45 Light" w:hAnsi="Frutiger 45 Light" w:cs="Tahoma"/>
        </w:rPr>
        <w:tab/>
      </w:r>
      <w:r>
        <w:rPr>
          <w:rFonts w:ascii="Frutiger 45 Light" w:hAnsi="Frutiger 45 Light" w:cs="Tahoma"/>
        </w:rPr>
        <w:tab/>
      </w:r>
      <w:r w:rsidRPr="002E5532">
        <w:rPr>
          <w:rFonts w:ascii="Frutiger 45 Light" w:hAnsi="Frutiger 45 Light" w:cs="Tahoma"/>
        </w:rPr>
        <w:t>Nummer</w:t>
      </w:r>
      <w:r w:rsidRPr="002E5532">
        <w:rPr>
          <w:rFonts w:ascii="Frutiger 45 Light" w:hAnsi="Frutiger 45 Light" w:cs="Tahoma"/>
        </w:rPr>
        <w:tab/>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Routine-Bahnhof:</w:t>
      </w:r>
      <w:r w:rsidRPr="002E5532">
        <w:rPr>
          <w:rFonts w:ascii="Frutiger 45 Light" w:hAnsi="Frutiger 45 Light" w:cs="Tahoma"/>
        </w:rPr>
        <w:tab/>
      </w:r>
      <w:r w:rsidRPr="002E5532">
        <w:rPr>
          <w:rFonts w:ascii="Frutiger 45 Light" w:hAnsi="Frutiger 45 Light" w:cs="Tahoma"/>
        </w:rPr>
        <w:tab/>
      </w:r>
      <w:r>
        <w:rPr>
          <w:rFonts w:ascii="Frutiger 45 Light" w:hAnsi="Frutiger 45 Light" w:cs="Tahoma"/>
        </w:rPr>
        <w:tab/>
      </w:r>
      <w:r w:rsidRPr="002E5532">
        <w:rPr>
          <w:rFonts w:ascii="Frutiger 45 Light" w:hAnsi="Frutiger 45 Light" w:cs="Tahoma"/>
        </w:rPr>
        <w:t>34835</w:t>
      </w:r>
      <w:r w:rsidRPr="002E5532">
        <w:rPr>
          <w:rFonts w:ascii="Frutiger 45 Light" w:hAnsi="Frutiger 45 Light" w:cs="Tahoma"/>
        </w:rPr>
        <w:tab/>
      </w:r>
      <w:r w:rsidRPr="002E5532">
        <w:rPr>
          <w:rFonts w:ascii="Frutiger 45 Light" w:hAnsi="Frutiger 45 Light" w:cs="Tahoma"/>
        </w:rPr>
        <w:tab/>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Notfall-Bahnhof:</w:t>
      </w:r>
      <w:r w:rsidRPr="002E5532">
        <w:rPr>
          <w:rFonts w:ascii="Frutiger 45 Light" w:hAnsi="Frutiger 45 Light" w:cs="Tahoma"/>
        </w:rPr>
        <w:tab/>
      </w:r>
      <w:r w:rsidRPr="002E5532">
        <w:rPr>
          <w:rFonts w:ascii="Frutiger 45 Light" w:hAnsi="Frutiger 45 Light" w:cs="Tahoma"/>
        </w:rPr>
        <w:tab/>
      </w:r>
      <w:r>
        <w:rPr>
          <w:rFonts w:ascii="Frutiger 45 Light" w:hAnsi="Frutiger 45 Light" w:cs="Tahoma"/>
        </w:rPr>
        <w:tab/>
      </w:r>
      <w:r>
        <w:rPr>
          <w:rFonts w:ascii="Frutiger 45 Light" w:hAnsi="Frutiger 45 Light" w:cs="Tahoma"/>
        </w:rPr>
        <w:tab/>
      </w:r>
      <w:r w:rsidRPr="002E5532">
        <w:rPr>
          <w:rFonts w:ascii="Frutiger 45 Light" w:hAnsi="Frutiger 45 Light" w:cs="Tahoma"/>
        </w:rPr>
        <w:t>34823</w:t>
      </w:r>
      <w:r w:rsidRPr="002E5532">
        <w:rPr>
          <w:rFonts w:ascii="Frutiger 45 Light" w:hAnsi="Frutiger 45 Light" w:cs="Tahoma"/>
        </w:rPr>
        <w:tab/>
      </w:r>
      <w:r w:rsidRPr="002E5532">
        <w:rPr>
          <w:rFonts w:ascii="Frutiger 45 Light" w:hAnsi="Frutiger 45 Light" w:cs="Tahoma"/>
        </w:rPr>
        <w:tab/>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Spezialannahme (z.B. Genetik)</w:t>
      </w:r>
      <w:r w:rsidRPr="002E5532">
        <w:rPr>
          <w:rFonts w:ascii="Frutiger 45 Light" w:hAnsi="Frutiger 45 Light" w:cs="Tahoma"/>
        </w:rPr>
        <w:tab/>
        <w:t>34843</w:t>
      </w:r>
      <w:r w:rsidRPr="002E5532">
        <w:rPr>
          <w:rFonts w:ascii="Frutiger 45 Light" w:hAnsi="Frutiger 45 Light" w:cs="Tahoma"/>
        </w:rPr>
        <w:tab/>
      </w:r>
      <w:r w:rsidRPr="002E5532">
        <w:rPr>
          <w:rFonts w:ascii="Frutiger 45 Light" w:hAnsi="Frutiger 45 Light" w:cs="Tahoma"/>
        </w:rPr>
        <w:tab/>
      </w:r>
    </w:p>
    <w:p w:rsidR="002E5532" w:rsidRPr="002E5532" w:rsidRDefault="002E5532" w:rsidP="002E5532">
      <w:pPr>
        <w:pStyle w:val="Textkrper-Zeileneinzug"/>
        <w:rPr>
          <w:rFonts w:ascii="Frutiger 45 Light" w:hAnsi="Frutiger 45 Light" w:cs="Tahoma"/>
          <w:u w:val="single"/>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u w:val="single"/>
        </w:rPr>
        <w:t>Notfallbahnhof</w:t>
      </w:r>
      <w:r w:rsidRPr="002E5532">
        <w:rPr>
          <w:rFonts w:ascii="Frutiger 45 Light" w:hAnsi="Frutiger 45 Light" w:cs="Tahoma"/>
        </w:rPr>
        <w:t xml:space="preserve"> bitte ausschließlich für </w:t>
      </w:r>
      <w:r w:rsidRPr="002E5532">
        <w:rPr>
          <w:rFonts w:ascii="Frutiger 45 Light" w:hAnsi="Frutiger 45 Light" w:cs="Tahoma"/>
          <w:u w:val="single"/>
        </w:rPr>
        <w:t>sehr eilige, vitale Notfälle</w:t>
      </w:r>
      <w:r w:rsidRPr="002E5532">
        <w:rPr>
          <w:rFonts w:ascii="Frutiger 45 Light" w:hAnsi="Frutiger 45 Light" w:cs="Tahoma"/>
        </w:rPr>
        <w:t xml:space="preserve"> nutzen, da nur so eine vorrangige Bearbeitung gewährleistet werden kann. </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Mit der Rohrpost dürfen NICHT verschickt werden:</w:t>
      </w:r>
    </w:p>
    <w:p w:rsidR="002E5532" w:rsidRPr="002E5532" w:rsidRDefault="002E5532" w:rsidP="002E5532">
      <w:pPr>
        <w:pStyle w:val="Textkrper-Zeileneinzug"/>
        <w:numPr>
          <w:ilvl w:val="0"/>
          <w:numId w:val="24"/>
        </w:numPr>
        <w:rPr>
          <w:rFonts w:ascii="Frutiger 45 Light" w:hAnsi="Frutiger 45 Light" w:cs="Tahoma"/>
        </w:rPr>
      </w:pPr>
      <w:r w:rsidRPr="002E5532">
        <w:rPr>
          <w:rFonts w:ascii="Frutiger 45 Light" w:hAnsi="Frutiger 45 Light" w:cs="Tahoma"/>
        </w:rPr>
        <w:t>Offene Kapillaren</w:t>
      </w:r>
    </w:p>
    <w:p w:rsidR="002E5532" w:rsidRPr="002E5532" w:rsidRDefault="002E5532" w:rsidP="002E5532">
      <w:pPr>
        <w:pStyle w:val="Textkrper-Zeileneinzug"/>
        <w:numPr>
          <w:ilvl w:val="0"/>
          <w:numId w:val="24"/>
        </w:numPr>
        <w:rPr>
          <w:rFonts w:ascii="Frutiger 45 Light" w:hAnsi="Frutiger 45 Light" w:cs="Tahoma"/>
        </w:rPr>
      </w:pPr>
      <w:r w:rsidRPr="002E5532">
        <w:rPr>
          <w:rFonts w:ascii="Frutiger 45 Light" w:hAnsi="Frutiger 45 Light" w:cs="Tahoma"/>
        </w:rPr>
        <w:t>Knochenmarkpunktate</w:t>
      </w:r>
    </w:p>
    <w:p w:rsidR="002E5532" w:rsidRPr="002E5532" w:rsidRDefault="002E5532" w:rsidP="002E5532">
      <w:pPr>
        <w:pStyle w:val="Textkrper-Zeileneinzug"/>
        <w:numPr>
          <w:ilvl w:val="0"/>
          <w:numId w:val="24"/>
        </w:numPr>
        <w:rPr>
          <w:rFonts w:ascii="Frutiger 45 Light" w:hAnsi="Frutiger 45 Light" w:cs="Tahoma"/>
        </w:rPr>
      </w:pPr>
      <w:r w:rsidRPr="002E5532">
        <w:rPr>
          <w:rFonts w:ascii="Frutiger 45 Light" w:hAnsi="Frutiger 45 Light" w:cs="Tahoma"/>
        </w:rPr>
        <w:t>Liquorpunktate</w:t>
      </w:r>
    </w:p>
    <w:p w:rsidR="002E5532" w:rsidRPr="002E5532" w:rsidRDefault="002E5532" w:rsidP="002E5532">
      <w:pPr>
        <w:pStyle w:val="Textkrper-Zeileneinzug"/>
        <w:numPr>
          <w:ilvl w:val="0"/>
          <w:numId w:val="24"/>
        </w:numPr>
        <w:rPr>
          <w:rFonts w:ascii="Frutiger 45 Light" w:hAnsi="Frutiger 45 Light" w:cs="Tahoma"/>
        </w:rPr>
      </w:pPr>
      <w:r w:rsidRPr="002E5532">
        <w:rPr>
          <w:rFonts w:ascii="Frutiger 45 Light" w:hAnsi="Frutiger 45 Light" w:cs="Tahoma"/>
        </w:rPr>
        <w:t>PFA-Monovetten (Thrombozytenfunktion)</w:t>
      </w:r>
    </w:p>
    <w:p w:rsidR="002E5532" w:rsidRPr="002E5532" w:rsidRDefault="002E5532" w:rsidP="002E5532">
      <w:pPr>
        <w:pStyle w:val="Textkrper-Zeileneinzug"/>
        <w:numPr>
          <w:ilvl w:val="0"/>
          <w:numId w:val="24"/>
        </w:numPr>
        <w:rPr>
          <w:rFonts w:ascii="Frutiger 45 Light" w:hAnsi="Frutiger 45 Light" w:cs="Tahoma"/>
        </w:rPr>
      </w:pPr>
      <w:r w:rsidRPr="002E5532">
        <w:rPr>
          <w:rFonts w:ascii="Frutiger 45 Light" w:hAnsi="Frutiger 45 Light" w:cs="Tahoma"/>
        </w:rPr>
        <w:t>Urin</w:t>
      </w:r>
      <w:r w:rsidRPr="002E5532">
        <w:rPr>
          <w:rFonts w:ascii="Frutiger 45 Light" w:hAnsi="Frutiger 45 Light" w:cs="Tahoma"/>
          <w:u w:val="single"/>
        </w:rPr>
        <w:t>becher</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 xml:space="preserve"> </w:t>
      </w:r>
    </w:p>
    <w:p w:rsidR="002E5532" w:rsidRPr="002E5532" w:rsidRDefault="00310A3C" w:rsidP="00BC2A0E">
      <w:pPr>
        <w:pStyle w:val="berschrift2"/>
      </w:pPr>
      <w:bookmarkStart w:id="40" w:name="_Toc167695145"/>
      <w:r>
        <w:t>10</w:t>
      </w:r>
      <w:r w:rsidR="00BC2A0E">
        <w:t xml:space="preserve">.2 </w:t>
      </w:r>
      <w:r w:rsidR="002E5532" w:rsidRPr="002E5532">
        <w:t>Einschränkungen durch Probentransport mittels Rohrpost:</w:t>
      </w:r>
      <w:bookmarkEnd w:id="40"/>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Erschütterungen beim Transport von Blutproben mittels Rohrpost können zu einer leichten Lyse von Erythrozyten führen. Dies kann insbesondere bei Patienten, die an eine HLM angeschlossen waren auftreten. Durch die Lyse können Parameter, die intrazellulär in sehr viel höherer Konzentration als im Plasma/Serum vorliegen freigesetzt werden und zu falsch hohen Plasma- bzw. Serumkonzentrationen führen.</w:t>
      </w:r>
    </w:p>
    <w:p w:rsidR="00310A3C" w:rsidRDefault="00310A3C"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lastRenderedPageBreak/>
        <w:t>Insbesondere sind hier zu nennen:</w:t>
      </w:r>
      <w:r w:rsidRPr="002E5532">
        <w:rPr>
          <w:rFonts w:ascii="Frutiger 45 Light" w:hAnsi="Frutiger 45 Light" w:cs="Tahoma"/>
        </w:rPr>
        <w:br/>
        <w:t>- freies Hämoglobin</w:t>
      </w:r>
      <w:r w:rsidRPr="002E5532">
        <w:rPr>
          <w:rFonts w:ascii="Frutiger 45 Light" w:hAnsi="Frutiger 45 Light" w:cs="Tahoma"/>
        </w:rPr>
        <w:br/>
        <w:t>- Laktatdehydrogenase LDH (im Erythrozyten ca. 160fach höher als im Serum/Plasma</w:t>
      </w:r>
      <w:r w:rsidRPr="002E5532">
        <w:rPr>
          <w:rFonts w:ascii="Frutiger 45 Light" w:hAnsi="Frutiger 45 Light" w:cs="Tahoma"/>
        </w:rPr>
        <w:br/>
        <w:t>- Neuronenspezifische Enolase NSE (im Erythrozyten 100fach in Thrombozyten 10.000fach höher als im Serum/Plasma)</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Dies wurde durch Studien anderer Laboratorien und eigene Untersuchungen bestätigt. Bei unseren Untersuchungen lag die Erhöhung der LDH bei maximal 57 U/l.</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Wir weisen aus diesem Grunde daraufhin, dass die Blutproben in den Rohrpostbehältern in Luftpolsterfolie verpackt werden müssen, um Erschütterungen zu dämpfen und eine Hämolyse zu vermeiden.</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Wenn es auf korrekte Ergebnisse der NSE, LDH (insbesondere wenn das Überschreiten der Referenzintervallobergrenze um 10-20 % von besonderer diagnostischer Bedeutung ist) oder des freien Hämoglobins ankommt, müssen die Proben per Fußtransport ins Labor gebracht werden.</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 xml:space="preserve">Auf eine Temperaturkontrolle während des Probentransport wird wegen des geringen Risikos bei Transportzeiten &lt;20 min verzichtet. </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Eine Bearbeitung von Proben, deren Transport gekühlt stattfinden muß, wird grundsätzlich abgelehnt, wenn die entsprechenden Transportbedingungen nicht eingehalten wurden.</w:t>
      </w:r>
    </w:p>
    <w:p w:rsidR="002E5532" w:rsidRDefault="002E5532" w:rsidP="002E5532">
      <w:pPr>
        <w:pStyle w:val="Textkrper-Zeileneinzug"/>
        <w:rPr>
          <w:rFonts w:ascii="Frutiger 45 Light" w:hAnsi="Frutiger 45 Light" w:cs="Tahoma"/>
        </w:rPr>
      </w:pPr>
    </w:p>
    <w:p w:rsidR="007D39B0" w:rsidRPr="002E5532" w:rsidRDefault="007D39B0"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b/>
        </w:rPr>
      </w:pPr>
      <w:r w:rsidRPr="002E5532">
        <w:rPr>
          <w:rFonts w:ascii="Frutiger 45 Light" w:hAnsi="Frutiger 45 Light" w:cs="Tahoma"/>
          <w:b/>
        </w:rPr>
        <w:t>ACHTUNG!</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Blutprodukte dürfen nur mittels roter Rohrpostbüchse in die Blutzentrale gesendet werden. Falls Irrläufer ins Labor kommen dürfen diese nur mit einer roten Büchse in die Blutzentrale oder Stationen gesendet werden. Sollen Blutproben vom Labor versendet werden ist immer eine Langsamfahrt  (rote Büchse) anzuwählen.</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Generell gilt:</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Fahrten zum Labor (blaue Büchsen) werden immer in Langsamfahrt (3 m/s) durchgeführt. Rote Büchsen fahren grundsätzlich auf Langsamfahrt. Alles andere fährt mit Normalgeschwindigkeit. Der Rücktransport von blauen Büchsen erfolgt mit Normalgeschwindigkeit. Der Transport von diagnostischen Proben ist daher grundsätzlich mit Langsamfahrten (rote Büchsen) durchzuführen!!!</w:t>
      </w:r>
    </w:p>
    <w:p w:rsidR="002E5532" w:rsidRDefault="00FD0039" w:rsidP="00FD0039">
      <w:pPr>
        <w:pStyle w:val="Textkrper-Zeileneinzug"/>
        <w:tabs>
          <w:tab w:val="left" w:pos="2146"/>
        </w:tabs>
        <w:rPr>
          <w:rFonts w:ascii="Frutiger 45 Light" w:hAnsi="Frutiger 45 Light" w:cs="Tahoma"/>
          <w:b/>
        </w:rPr>
      </w:pPr>
      <w:bookmarkStart w:id="41" w:name="_Toc515621157"/>
      <w:r>
        <w:rPr>
          <w:rFonts w:ascii="Frutiger 45 Light" w:hAnsi="Frutiger 45 Light" w:cs="Tahoma"/>
          <w:b/>
        </w:rPr>
        <w:lastRenderedPageBreak/>
        <w:tab/>
      </w:r>
    </w:p>
    <w:p w:rsidR="002E5532" w:rsidRDefault="00310A3C" w:rsidP="002E5532">
      <w:pPr>
        <w:pStyle w:val="Textkrper-Zeileneinzug"/>
        <w:rPr>
          <w:rFonts w:ascii="Frutiger 45 Light" w:hAnsi="Frutiger 45 Light" w:cs="Tahoma"/>
          <w:b/>
        </w:rPr>
      </w:pPr>
      <w:r>
        <w:rPr>
          <w:rFonts w:ascii="Frutiger 45 Light" w:hAnsi="Frutiger 45 Light" w:cs="Tahoma"/>
          <w:b/>
        </w:rPr>
        <w:t>10</w:t>
      </w:r>
      <w:r w:rsidR="00BC2A0E">
        <w:rPr>
          <w:rFonts w:ascii="Frutiger 45 Light" w:hAnsi="Frutiger 45 Light" w:cs="Tahoma"/>
          <w:b/>
        </w:rPr>
        <w:t xml:space="preserve">.3 </w:t>
      </w:r>
      <w:r w:rsidR="002E5532" w:rsidRPr="002E5532">
        <w:rPr>
          <w:rFonts w:ascii="Frutiger 45 Light" w:hAnsi="Frutiger 45 Light" w:cs="Tahoma"/>
          <w:b/>
        </w:rPr>
        <w:t>Praktisches Vorgehen</w:t>
      </w:r>
      <w:bookmarkEnd w:id="41"/>
      <w:r w:rsidR="00BC2A0E">
        <w:rPr>
          <w:rFonts w:ascii="Frutiger 45 Light" w:hAnsi="Frutiger 45 Light" w:cs="Tahoma"/>
          <w:b/>
        </w:rPr>
        <w:t xml:space="preserve"> Rohrpost</w:t>
      </w:r>
    </w:p>
    <w:p w:rsidR="002E5532" w:rsidRPr="002E5532" w:rsidRDefault="002E5532" w:rsidP="002E5532">
      <w:pPr>
        <w:pStyle w:val="Textkrper-Zeileneinzug"/>
        <w:rPr>
          <w:rFonts w:ascii="Frutiger 45 Light" w:hAnsi="Frutiger 45 Light" w:cs="Tahoma"/>
          <w:b/>
        </w:rPr>
      </w:pPr>
    </w:p>
    <w:p w:rsidR="002E5532" w:rsidRPr="002E5532" w:rsidRDefault="002E5532" w:rsidP="002E5532">
      <w:pPr>
        <w:pStyle w:val="Textkrper-Zeileneinzug"/>
        <w:rPr>
          <w:rFonts w:ascii="Frutiger 45 Light" w:hAnsi="Frutiger 45 Light" w:cs="Tahoma"/>
          <w:bCs/>
        </w:rPr>
      </w:pPr>
      <w:bookmarkStart w:id="42" w:name="_Toc360430549"/>
      <w:bookmarkStart w:id="43" w:name="_Toc515621158"/>
      <w:r w:rsidRPr="002E5532">
        <w:rPr>
          <w:rFonts w:ascii="Frutiger 45 Light" w:hAnsi="Frutiger 45 Light" w:cs="Tahoma"/>
          <w:bCs/>
        </w:rPr>
        <w:t xml:space="preserve"> </w:t>
      </w:r>
      <w:bookmarkEnd w:id="42"/>
      <w:r w:rsidRPr="002E5532">
        <w:rPr>
          <w:rFonts w:ascii="Frutiger 45 Light" w:hAnsi="Frutiger 45 Light" w:cs="Tahoma"/>
          <w:bCs/>
        </w:rPr>
        <w:tab/>
        <w:t>Verpackung von Routineproben</w:t>
      </w:r>
      <w:bookmarkEnd w:id="43"/>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4067175" cy="3038475"/>
            <wp:effectExtent l="0" t="0" r="9525" b="9525"/>
            <wp:docPr id="2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67175" cy="3038475"/>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Monovetten in Cellophanbeutel legen</w:t>
      </w: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4314825" cy="2952750"/>
            <wp:effectExtent l="0" t="0" r="9525" b="0"/>
            <wp:docPr id="27"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14825" cy="295275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lastRenderedPageBreak/>
        <w:t>Cellophanbeutel in Luftpolsterfolie verpacken</w:t>
      </w: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4314825" cy="3067050"/>
            <wp:effectExtent l="0" t="0" r="9525" b="0"/>
            <wp:docPr id="2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14825" cy="306705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Luftpolsterfolie einrollen</w:t>
      </w: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3419475" cy="2543175"/>
            <wp:effectExtent l="0" t="0" r="9525" b="9525"/>
            <wp:docPr id="2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19475" cy="2543175"/>
                    </a:xfrm>
                    <a:prstGeom prst="rect">
                      <a:avLst/>
                    </a:prstGeom>
                    <a:noFill/>
                    <a:ln>
                      <a:noFill/>
                    </a:ln>
                  </pic:spPr>
                </pic:pic>
              </a:graphicData>
            </a:graphic>
          </wp:inline>
        </w:drawing>
      </w:r>
      <w:r w:rsidRPr="002E5532">
        <w:rPr>
          <w:rFonts w:ascii="Frutiger 45 Light" w:hAnsi="Frutiger 45 Light" w:cs="Tahoma"/>
          <w:noProof/>
        </w:rPr>
        <w:drawing>
          <wp:inline distT="0" distB="0" distL="0" distR="0">
            <wp:extent cx="2305050" cy="3267075"/>
            <wp:effectExtent l="0" t="0" r="0" b="9525"/>
            <wp:docPr id="3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05050" cy="3267075"/>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Mit Anforderungskarte in die Rohrpostbüchse packen</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i/>
        </w:rPr>
      </w:pPr>
    </w:p>
    <w:p w:rsidR="002E5532" w:rsidRPr="002E5532" w:rsidRDefault="002E5532" w:rsidP="002E5532">
      <w:pPr>
        <w:pStyle w:val="Textkrper-Zeileneinzug"/>
        <w:rPr>
          <w:rFonts w:ascii="Frutiger 45 Light" w:hAnsi="Frutiger 45 Light" w:cs="Tahoma"/>
          <w:i/>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 xml:space="preserve">Die Kartuschen sind vor dem Versand vollständig zu schließen, es ist darauf zu achten, dass keine Versandpackung aus dem Verschluss herausragt, </w:t>
      </w:r>
    </w:p>
    <w:p w:rsid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3419475" cy="2571750"/>
            <wp:effectExtent l="0" t="0" r="9525" b="0"/>
            <wp:docPr id="31" name="Bild 3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ntitl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9475" cy="2571750"/>
                    </a:xfrm>
                    <a:prstGeom prst="rect">
                      <a:avLst/>
                    </a:prstGeom>
                    <a:noFill/>
                    <a:ln>
                      <a:noFill/>
                    </a:ln>
                  </pic:spPr>
                </pic:pic>
              </a:graphicData>
            </a:graphic>
          </wp:inline>
        </w:drawing>
      </w:r>
    </w:p>
    <w:p w:rsidR="00480C64" w:rsidRDefault="002E5532" w:rsidP="002E5532">
      <w:pPr>
        <w:pStyle w:val="Textkrper-Zeileneinzug"/>
        <w:rPr>
          <w:rFonts w:ascii="Frutiger 45 Light" w:hAnsi="Frutiger 45 Light" w:cs="Tahoma"/>
        </w:rPr>
      </w:pPr>
      <w:r w:rsidRPr="002E5532">
        <w:rPr>
          <w:rFonts w:ascii="Frutiger 45 Light" w:hAnsi="Frutiger 45 Light" w:cs="Tahoma"/>
        </w:rPr>
        <w:lastRenderedPageBreak/>
        <w:t xml:space="preserve">sonst bleibt die Kartusche im Rohrsystem stecken bzw. der Deckel wird abgerissen: Dadurch entstehende Rückstauungen </w:t>
      </w:r>
      <w:r w:rsidR="00310A3C">
        <w:rPr>
          <w:rFonts w:ascii="Frutiger 45 Light" w:hAnsi="Frutiger 45 Light" w:cs="Tahoma"/>
        </w:rPr>
        <w:t xml:space="preserve">verzögern den Transport massiv. </w:t>
      </w:r>
      <w:r w:rsidRPr="002E5532">
        <w:rPr>
          <w:rFonts w:ascii="Frutiger 45 Light" w:hAnsi="Frutiger 45 Light" w:cs="Tahoma"/>
        </w:rPr>
        <w:t> </w:t>
      </w:r>
      <w:r w:rsidR="00EF6A06" w:rsidRPr="002E5532">
        <w:rPr>
          <w:rFonts w:ascii="Frutiger 45 Light" w:hAnsi="Frutiger 45 Light" w:cs="Tahoma"/>
          <w:noProof/>
        </w:rPr>
        <w:drawing>
          <wp:inline distT="0" distB="0" distL="0" distR="0">
            <wp:extent cx="3505200" cy="4695825"/>
            <wp:effectExtent l="0" t="0" r="0" b="9525"/>
            <wp:docPr id="32" name="Bild 32"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ntitled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05200" cy="4695825"/>
                    </a:xfrm>
                    <a:prstGeom prst="rect">
                      <a:avLst/>
                    </a:prstGeom>
                    <a:noFill/>
                    <a:ln>
                      <a:noFill/>
                    </a:ln>
                  </pic:spPr>
                </pic:pic>
              </a:graphicData>
            </a:graphic>
          </wp:inline>
        </w:drawing>
      </w:r>
      <w:bookmarkStart w:id="44" w:name="_Toc360430554"/>
      <w:bookmarkStart w:id="45" w:name="_Toc515621159"/>
    </w:p>
    <w:bookmarkEnd w:id="44"/>
    <w:p w:rsidR="002E5532" w:rsidRPr="002E5532" w:rsidRDefault="002E5532" w:rsidP="002E5532">
      <w:pPr>
        <w:pStyle w:val="Textkrper-Zeileneinzug"/>
        <w:rPr>
          <w:rFonts w:ascii="Frutiger 45 Light" w:hAnsi="Frutiger 45 Light" w:cs="Tahoma"/>
          <w:bCs/>
        </w:rPr>
      </w:pPr>
      <w:r w:rsidRPr="002E5532">
        <w:rPr>
          <w:rFonts w:ascii="Frutiger 45 Light" w:hAnsi="Frutiger 45 Light" w:cs="Tahoma"/>
          <w:bCs/>
        </w:rPr>
        <w:t>Verpackung von Notfällen und Sondermaterialien</w:t>
      </w:r>
      <w:bookmarkEnd w:id="45"/>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Notfallproben werden wie oben verpackt. Zusätzlich wird die Notfallbüchse gekennzeichnet!</w:t>
      </w: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lastRenderedPageBreak/>
        <w:drawing>
          <wp:inline distT="0" distB="0" distL="0" distR="0">
            <wp:extent cx="4762500" cy="2628900"/>
            <wp:effectExtent l="0" t="0" r="0" b="0"/>
            <wp:docPr id="33"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262890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 xml:space="preserve">Büchsen aus der Aufnahmestation </w:t>
      </w:r>
      <w:r w:rsidRPr="002E5532">
        <w:rPr>
          <w:rFonts w:ascii="Frutiger 45 Light" w:hAnsi="Frutiger 45 Light" w:cs="Tahoma"/>
          <w:b/>
        </w:rPr>
        <w:t xml:space="preserve">„Interdisziplinären Notaufnahme“ = INA </w:t>
      </w:r>
      <w:r w:rsidRPr="002E5532">
        <w:rPr>
          <w:rFonts w:ascii="Frutiger 45 Light" w:hAnsi="Frutiger 45 Light" w:cs="Tahoma"/>
        </w:rPr>
        <w:t xml:space="preserve">sind mit einem gelben Klebeband gekennzeichnet und </w:t>
      </w:r>
      <w:r w:rsidRPr="002E5532">
        <w:rPr>
          <w:rFonts w:ascii="Frutiger 45 Light" w:hAnsi="Frutiger 45 Light" w:cs="Tahoma"/>
          <w:u w:val="single"/>
        </w:rPr>
        <w:t>immer zügig zu bearbeiten</w:t>
      </w:r>
      <w:r w:rsidRPr="002E5532">
        <w:rPr>
          <w:rFonts w:ascii="Frutiger 45 Light" w:hAnsi="Frutiger 45 Light" w:cs="Tahoma"/>
        </w:rPr>
        <w:t>.</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u w:val="single"/>
        </w:rPr>
        <w:t>Gekühlte Proben</w:t>
      </w:r>
      <w:r w:rsidRPr="002E5532">
        <w:rPr>
          <w:rFonts w:ascii="Frutiger 45 Light" w:hAnsi="Frutiger 45 Light" w:cs="Tahoma"/>
        </w:rPr>
        <w:t xml:space="preserve"> werden zuerst in eine Kühlmanschette eingeschlagen und dann wie oben beschrieben verpackt. Diese Sendungen sind generell als Notfallproben zu versenden da eine unverzügliche Weiterbearbeitung erforderlich ist. Die Vorgehensweise für gekühlte Proben wird erst mit Inbetriebnahme des Rohrpostbahnhofs im Neubau gültig. Bis dahin müssen die Proben persönlich im Labor abgegeben werden.</w:t>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b/>
        </w:rPr>
        <w:t>Achtung ! Kühlmanschette darf nicht gefroren sein, da die Blutproben sonst gefriert und nicht mehr analysiert werden kann.</w:t>
      </w:r>
      <w:r w:rsidRPr="002E5532">
        <w:rPr>
          <w:rFonts w:ascii="Frutiger 45 Light" w:hAnsi="Frutiger 45 Light" w:cs="Tahoma"/>
        </w:rPr>
        <w:t xml:space="preserve"> </w:t>
      </w: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lastRenderedPageBreak/>
        <w:drawing>
          <wp:inline distT="0" distB="0" distL="0" distR="0">
            <wp:extent cx="2800350" cy="2095500"/>
            <wp:effectExtent l="0" t="0" r="0" b="0"/>
            <wp:docPr id="3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00350" cy="2095500"/>
                    </a:xfrm>
                    <a:prstGeom prst="rect">
                      <a:avLst/>
                    </a:prstGeom>
                    <a:noFill/>
                    <a:ln>
                      <a:noFill/>
                    </a:ln>
                  </pic:spPr>
                </pic:pic>
              </a:graphicData>
            </a:graphic>
          </wp:inline>
        </w:drawing>
      </w:r>
      <w:r w:rsidRPr="002E5532">
        <w:rPr>
          <w:rFonts w:ascii="Frutiger 45 Light" w:hAnsi="Frutiger 45 Light" w:cs="Tahoma"/>
          <w:noProof/>
        </w:rPr>
        <w:drawing>
          <wp:inline distT="0" distB="0" distL="0" distR="0">
            <wp:extent cx="2819400" cy="2095500"/>
            <wp:effectExtent l="0" t="0" r="0" b="0"/>
            <wp:docPr id="35"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19400" cy="209550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2800350" cy="2085975"/>
            <wp:effectExtent l="0" t="0" r="0" b="9525"/>
            <wp:docPr id="36"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00350" cy="2085975"/>
                    </a:xfrm>
                    <a:prstGeom prst="rect">
                      <a:avLst/>
                    </a:prstGeom>
                    <a:noFill/>
                    <a:ln>
                      <a:noFill/>
                    </a:ln>
                  </pic:spPr>
                </pic:pic>
              </a:graphicData>
            </a:graphic>
          </wp:inline>
        </w:drawing>
      </w:r>
      <w:r w:rsidRPr="002E5532">
        <w:rPr>
          <w:rFonts w:ascii="Frutiger 45 Light" w:hAnsi="Frutiger 45 Light" w:cs="Tahoma"/>
          <w:noProof/>
        </w:rPr>
        <w:drawing>
          <wp:inline distT="0" distB="0" distL="0" distR="0">
            <wp:extent cx="2819400" cy="2095500"/>
            <wp:effectExtent l="0" t="0" r="0" b="0"/>
            <wp:docPr id="3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9400" cy="209550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2886075" cy="2152650"/>
            <wp:effectExtent l="0" t="0" r="9525" b="0"/>
            <wp:docPr id="3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86075" cy="2152650"/>
                    </a:xfrm>
                    <a:prstGeom prst="rect">
                      <a:avLst/>
                    </a:prstGeom>
                    <a:noFill/>
                    <a:ln>
                      <a:noFill/>
                    </a:ln>
                  </pic:spPr>
                </pic:pic>
              </a:graphicData>
            </a:graphic>
          </wp:inline>
        </w:drawing>
      </w:r>
      <w:r w:rsidRPr="002E5532">
        <w:rPr>
          <w:rFonts w:ascii="Frutiger 45 Light" w:hAnsi="Frutiger 45 Light" w:cs="Tahoma"/>
          <w:noProof/>
        </w:rPr>
        <w:drawing>
          <wp:inline distT="0" distB="0" distL="0" distR="0">
            <wp:extent cx="2590800" cy="2162175"/>
            <wp:effectExtent l="0" t="0" r="0" b="9525"/>
            <wp:docPr id="39"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90800" cy="2162175"/>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lastRenderedPageBreak/>
        <w:t>Kapilläre Abnahmen wie oben beschrieben verpacken.</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anchor distT="0" distB="0" distL="114300" distR="114300" simplePos="0" relativeHeight="251646976" behindDoc="0" locked="0" layoutInCell="1" allowOverlap="1">
            <wp:simplePos x="0" y="0"/>
            <wp:positionH relativeFrom="column">
              <wp:posOffset>563880</wp:posOffset>
            </wp:positionH>
            <wp:positionV relativeFrom="paragraph">
              <wp:posOffset>161925</wp:posOffset>
            </wp:positionV>
            <wp:extent cx="1875155" cy="1916430"/>
            <wp:effectExtent l="0" t="0" r="0" b="7620"/>
            <wp:wrapNone/>
            <wp:docPr id="64" name="Bild 5" descr="C:\Users\wielande\AppData\Local\Microsoft\Windows\Temporary Internet Files\Content.IE5\RROXM5KY\MC90029322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descr="C:\Users\wielande\AppData\Local\Microsoft\Windows\Temporary Internet Files\Content.IE5\RROXM5KY\MC900293222[1].wmf"/>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75155" cy="1916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532">
        <w:rPr>
          <w:rFonts w:ascii="Frutiger 45 Light" w:hAnsi="Frutiger 45 Light" w:cs="Tahoma"/>
          <w:noProof/>
        </w:rPr>
        <w:drawing>
          <wp:inline distT="0" distB="0" distL="0" distR="0">
            <wp:extent cx="2857500" cy="2152650"/>
            <wp:effectExtent l="0" t="0" r="0" b="0"/>
            <wp:docPr id="40"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r w:rsidR="002E5532" w:rsidRPr="002E5532">
        <w:rPr>
          <w:rFonts w:ascii="Frutiger 45 Light" w:hAnsi="Frutiger 45 Light" w:cs="Tahoma"/>
          <w:b/>
          <w:bCs/>
        </w:rPr>
        <w:t xml:space="preserve"> Immer ohne Kapillare!!</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2390775" cy="3733800"/>
            <wp:effectExtent l="0" t="0" r="9525" b="0"/>
            <wp:docPr id="4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390775" cy="3733800"/>
                    </a:xfrm>
                    <a:prstGeom prst="rect">
                      <a:avLst/>
                    </a:prstGeom>
                    <a:noFill/>
                    <a:ln>
                      <a:noFill/>
                    </a:ln>
                  </pic:spPr>
                </pic:pic>
              </a:graphicData>
            </a:graphic>
          </wp:inline>
        </w:drawing>
      </w:r>
      <w:r w:rsidR="002E5532" w:rsidRPr="002E5532">
        <w:rPr>
          <w:rFonts w:ascii="Frutiger 45 Light" w:hAnsi="Frutiger 45 Light" w:cs="Tahoma"/>
        </w:rPr>
        <w:t xml:space="preserve">            </w:t>
      </w:r>
      <w:r w:rsidRPr="002E5532">
        <w:rPr>
          <w:rFonts w:ascii="Frutiger 45 Light" w:hAnsi="Frutiger 45 Light" w:cs="Tahoma"/>
          <w:noProof/>
        </w:rPr>
        <w:drawing>
          <wp:inline distT="0" distB="0" distL="0" distR="0">
            <wp:extent cx="2667000" cy="3724275"/>
            <wp:effectExtent l="0" t="0" r="0" b="9525"/>
            <wp:docPr id="42"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67000" cy="3724275"/>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Blutkulturen erst in Cellophanbeutel, dann in Luftpolsterbeutel packen</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2943225" cy="2209800"/>
            <wp:effectExtent l="0" t="0" r="9525" b="0"/>
            <wp:docPr id="4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43225" cy="220980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Abstriche nur in Cellophanbeutel verpacken</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EF6A06" w:rsidP="002E5532">
      <w:pPr>
        <w:pStyle w:val="Textkrper-Zeileneinzug"/>
        <w:rPr>
          <w:rFonts w:ascii="Frutiger 45 Light" w:hAnsi="Frutiger 45 Light" w:cs="Tahoma"/>
        </w:rPr>
      </w:pPr>
      <w:r w:rsidRPr="002E5532">
        <w:rPr>
          <w:rFonts w:ascii="Frutiger 45 Light" w:hAnsi="Frutiger 45 Light" w:cs="Tahoma"/>
          <w:noProof/>
        </w:rPr>
        <w:drawing>
          <wp:inline distT="0" distB="0" distL="0" distR="0">
            <wp:extent cx="3076575" cy="2286000"/>
            <wp:effectExtent l="0" t="0" r="9525" b="0"/>
            <wp:docPr id="4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76575" cy="2286000"/>
                    </a:xfrm>
                    <a:prstGeom prst="rect">
                      <a:avLst/>
                    </a:prstGeom>
                    <a:noFill/>
                    <a:ln>
                      <a:noFill/>
                    </a:ln>
                  </pic:spPr>
                </pic:pic>
              </a:graphicData>
            </a:graphic>
          </wp:inline>
        </w:drawing>
      </w:r>
      <w:r w:rsidR="002E5532" w:rsidRPr="002E5532">
        <w:rPr>
          <w:rFonts w:ascii="Frutiger 45 Light" w:hAnsi="Frutiger 45 Light" w:cs="Tahoma"/>
        </w:rPr>
        <w:t xml:space="preserve">    </w:t>
      </w:r>
      <w:r w:rsidRPr="002E5532">
        <w:rPr>
          <w:rFonts w:ascii="Frutiger 45 Light" w:hAnsi="Frutiger 45 Light" w:cs="Tahoma"/>
          <w:noProof/>
        </w:rPr>
        <w:drawing>
          <wp:inline distT="0" distB="0" distL="0" distR="0">
            <wp:extent cx="2428875" cy="2305050"/>
            <wp:effectExtent l="0" t="0" r="9525" b="0"/>
            <wp:docPr id="4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28875" cy="2305050"/>
                    </a:xfrm>
                    <a:prstGeom prst="rect">
                      <a:avLst/>
                    </a:prstGeom>
                    <a:noFill/>
                    <a:ln>
                      <a:noFill/>
                    </a:ln>
                  </pic:spPr>
                </pic:pic>
              </a:graphicData>
            </a:graphic>
          </wp:inline>
        </w:drawing>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Ausstriche erst in eine Transportbox, dann in Luftpolsterbeutel packen</w:t>
      </w: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2E5532" w:rsidRPr="002E5532" w:rsidRDefault="002E5532" w:rsidP="002E5532">
      <w:pPr>
        <w:pStyle w:val="Textkrper-Zeileneinzug"/>
        <w:rPr>
          <w:rFonts w:ascii="Frutiger 45 Light" w:hAnsi="Frutiger 45 Light" w:cs="Tahoma"/>
        </w:rPr>
      </w:pPr>
    </w:p>
    <w:p w:rsidR="00BC2A0E" w:rsidRDefault="00BC2A0E" w:rsidP="002E5532">
      <w:pPr>
        <w:pStyle w:val="Textkrper-Zeileneinzug"/>
        <w:rPr>
          <w:rFonts w:ascii="Frutiger 45 Light" w:hAnsi="Frutiger 45 Light" w:cs="Tahoma"/>
          <w:color w:val="FF0000"/>
        </w:rPr>
      </w:pPr>
    </w:p>
    <w:p w:rsidR="00BC2A0E" w:rsidRDefault="00BC2A0E" w:rsidP="002E5532">
      <w:pPr>
        <w:pStyle w:val="Textkrper-Zeileneinzug"/>
        <w:rPr>
          <w:rFonts w:ascii="Frutiger 45 Light" w:hAnsi="Frutiger 45 Light" w:cs="Tahoma"/>
          <w:color w:val="FF0000"/>
        </w:rPr>
      </w:pP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color w:val="FF0000"/>
        </w:rPr>
        <w:t xml:space="preserve">Sonderverpackung für </w:t>
      </w:r>
      <w:r w:rsidRPr="002E5532">
        <w:rPr>
          <w:rFonts w:ascii="Frutiger 45 Light" w:hAnsi="Frutiger 45 Light" w:cs="Tahoma"/>
          <w:color w:val="FF0000"/>
          <w:u w:val="single"/>
        </w:rPr>
        <w:t>Patientenproben aus Isolierzimmern</w:t>
      </w:r>
      <w:r w:rsidRPr="002E5532">
        <w:rPr>
          <w:rFonts w:ascii="Frutiger 45 Light" w:hAnsi="Frutiger 45 Light" w:cs="Tahoma"/>
        </w:rPr>
        <w:br/>
      </w:r>
    </w:p>
    <w:p w:rsidR="002E5532" w:rsidRPr="002E5532" w:rsidRDefault="002E5532" w:rsidP="002E5532">
      <w:pPr>
        <w:pStyle w:val="Textkrper-Zeileneinzug"/>
        <w:rPr>
          <w:rFonts w:ascii="Frutiger 45 Light" w:hAnsi="Frutiger 45 Light" w:cs="Tahoma"/>
        </w:rPr>
      </w:pPr>
      <w:r w:rsidRPr="002E5532">
        <w:rPr>
          <w:rFonts w:ascii="Frutiger 45 Light" w:hAnsi="Frutiger 45 Light" w:cs="Tahoma"/>
        </w:rPr>
        <w:t>Um die Verbreitung besonders gefährlicher Keime zu vermeiden wurde mit den Hygienefachkräften des Klinikums dieses Verfahren festgelegt:</w:t>
      </w:r>
      <w:r w:rsidRPr="002E5532">
        <w:rPr>
          <w:rFonts w:ascii="Frutiger 45 Light" w:hAnsi="Frutiger 45 Light" w:cs="Tahoma"/>
        </w:rPr>
        <w:br/>
        <w:t>Proben von isolierten Patienten werden von einer Person aus dem Isolierzimmer direkt vor dem Patientenzimmer (unter der Tür) von einem Verpackungsassistent der Station, in speziell dafür vorgesehene rote Tüten entgegengenommen, verpackt und per Rohrpost ins Labor transportiert.</w:t>
      </w:r>
      <w:hyperlink r:id="rId101" w:history="1">
        <w:r w:rsidR="00310A3C">
          <w:rPr>
            <w:rStyle w:val="Hyperlink"/>
            <w:rFonts w:ascii="Frutiger 45 Light" w:hAnsi="Frutiger 45 Light" w:cs="Tahoma"/>
          </w:rPr>
          <w:t>12_Hygienemassnahmen_im_Umgang_mit_Rohrpost-Buechsen</w:t>
        </w:r>
      </w:hyperlink>
      <w:r w:rsidRPr="002E5532">
        <w:rPr>
          <w:rFonts w:ascii="Frutiger 45 Light" w:hAnsi="Frutiger 45 Light" w:cs="Tahoma"/>
        </w:rPr>
        <w:t xml:space="preserve"> </w:t>
      </w:r>
      <w:r w:rsidR="005C162E">
        <w:rPr>
          <w:rFonts w:ascii="Frutiger 45 Light" w:hAnsi="Frutiger 45 Light" w:cs="Tahoma"/>
        </w:rPr>
        <w:t xml:space="preserve"> </w:t>
      </w:r>
      <w:r w:rsidR="00310A3C">
        <w:rPr>
          <w:rFonts w:ascii="Frutiger 45 Light" w:hAnsi="Frutiger 45 Light" w:cs="Tahoma"/>
        </w:rPr>
        <w:br/>
      </w:r>
      <w:r w:rsidRPr="002E5532">
        <w:rPr>
          <w:rFonts w:ascii="Frutiger 45 Light" w:hAnsi="Frutiger 45 Light" w:cs="Tahoma"/>
        </w:rPr>
        <w:t>(z.B. bei 4MRGN Acinetobacter baumannii u.ä.)</w:t>
      </w:r>
    </w:p>
    <w:p w:rsidR="001D0A27" w:rsidRDefault="001D0A27">
      <w:pPr>
        <w:pStyle w:val="Textkrper-Zeileneinzug"/>
        <w:ind w:left="0"/>
        <w:rPr>
          <w:rFonts w:ascii="Frutiger 45 Light" w:hAnsi="Frutiger 45 Light" w:cs="Tahoma"/>
        </w:rPr>
      </w:pPr>
    </w:p>
    <w:p w:rsidR="002E5532" w:rsidRDefault="002E5532">
      <w:pPr>
        <w:pStyle w:val="Textkrper-Zeileneinzug"/>
        <w:ind w:left="0"/>
        <w:rPr>
          <w:rFonts w:ascii="Frutiger 45 Light" w:hAnsi="Frutiger 45 Light" w:cs="Tahoma"/>
        </w:rPr>
      </w:pPr>
    </w:p>
    <w:p w:rsidR="00BC2A0E" w:rsidRDefault="00BC2A0E">
      <w:pPr>
        <w:pStyle w:val="Textkrper-Zeileneinzug"/>
        <w:ind w:left="0"/>
        <w:rPr>
          <w:rFonts w:ascii="Frutiger 45 Light" w:hAnsi="Frutiger 45 Light" w:cs="Tahoma"/>
        </w:rPr>
      </w:pPr>
    </w:p>
    <w:p w:rsidR="00B8594A" w:rsidRPr="00C331A1" w:rsidRDefault="00B8594A" w:rsidP="00BC2A0E">
      <w:pPr>
        <w:pStyle w:val="berschrift2"/>
        <w:rPr>
          <w:u w:color="000000"/>
        </w:rPr>
      </w:pPr>
      <w:r w:rsidRPr="00C331A1">
        <w:rPr>
          <w:u w:color="000000"/>
        </w:rPr>
        <w:tab/>
      </w:r>
      <w:bookmarkStart w:id="46" w:name="_Toc95125446"/>
      <w:bookmarkStart w:id="47" w:name="_Toc167695146"/>
      <w:r w:rsidR="00310A3C">
        <w:rPr>
          <w:u w:color="000000"/>
        </w:rPr>
        <w:t>10</w:t>
      </w:r>
      <w:r w:rsidR="00BC2A0E">
        <w:rPr>
          <w:u w:color="000000"/>
        </w:rPr>
        <w:t xml:space="preserve">.4 </w:t>
      </w:r>
      <w:r w:rsidRPr="00C331A1">
        <w:rPr>
          <w:u w:color="000000"/>
        </w:rPr>
        <w:t>Empfohlene Probenlagerung, wenn diese unvermeidlich ist:</w:t>
      </w:r>
      <w:bookmarkEnd w:id="46"/>
      <w:bookmarkEnd w:id="47"/>
    </w:p>
    <w:tbl>
      <w:tblPr>
        <w:tblW w:w="10348" w:type="dxa"/>
        <w:tblInd w:w="187" w:type="dxa"/>
        <w:tblBorders>
          <w:top w:val="double" w:sz="6" w:space="0" w:color="auto"/>
          <w:left w:val="double" w:sz="6" w:space="0" w:color="auto"/>
          <w:bottom w:val="double" w:sz="6" w:space="0" w:color="auto"/>
          <w:right w:val="double" w:sz="6" w:space="0" w:color="auto"/>
        </w:tblBorders>
        <w:tblLayout w:type="fixed"/>
        <w:tblCellMar>
          <w:left w:w="45" w:type="dxa"/>
          <w:right w:w="45" w:type="dxa"/>
        </w:tblCellMar>
        <w:tblLook w:val="0000" w:firstRow="0" w:lastRow="0" w:firstColumn="0" w:lastColumn="0" w:noHBand="0" w:noVBand="0"/>
      </w:tblPr>
      <w:tblGrid>
        <w:gridCol w:w="5103"/>
        <w:gridCol w:w="5245"/>
      </w:tblGrid>
      <w:tr w:rsidR="00B8594A" w:rsidRPr="00F5438A" w:rsidTr="00310A3C">
        <w:trPr>
          <w:trHeight w:val="682"/>
        </w:trPr>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rsidP="00413982">
            <w:pPr>
              <w:spacing w:line="240" w:lineRule="atLeast"/>
              <w:rPr>
                <w:rFonts w:cs="Tahoma"/>
                <w:color w:val="000000"/>
                <w:u w:color="000000"/>
              </w:rPr>
            </w:pPr>
            <w:r w:rsidRPr="00F5438A">
              <w:rPr>
                <w:rFonts w:cs="Tahoma"/>
                <w:color w:val="000000"/>
                <w:u w:color="000000"/>
              </w:rPr>
              <w:t xml:space="preserve"> </w:t>
            </w:r>
            <w:r w:rsidRPr="00F5438A">
              <w:rPr>
                <w:rFonts w:cs="Tahoma"/>
                <w:b/>
                <w:color w:val="000000"/>
                <w:u w:color="000000"/>
              </w:rPr>
              <w:t>Probenmaterial</w:t>
            </w:r>
            <w:r w:rsidRPr="00F5438A">
              <w:rPr>
                <w:rFonts w:cs="Tahoma"/>
                <w:color w:val="000000"/>
                <w:u w:color="000000"/>
              </w:rPr>
              <w:t>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Empfohlene Lagerungsbedingungen</w:t>
            </w:r>
          </w:p>
        </w:tc>
      </w:tr>
      <w:tr w:rsidR="00B8594A" w:rsidRPr="00F5438A" w:rsidTr="00310A3C">
        <w:trPr>
          <w:trHeight w:val="1009"/>
        </w:trPr>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 xml:space="preserve">Plasma--/Serumröhrchen </w:t>
            </w:r>
            <w:r w:rsidR="00BB1154">
              <w:rPr>
                <w:rFonts w:cs="Tahoma"/>
                <w:b/>
                <w:color w:val="000000"/>
                <w:u w:color="000000"/>
              </w:rPr>
              <w:br/>
            </w:r>
            <w:r w:rsidRPr="00F5438A">
              <w:rPr>
                <w:rFonts w:cs="Tahoma"/>
                <w:b/>
                <w:color w:val="000000"/>
                <w:u w:color="000000"/>
              </w:rPr>
              <w:t xml:space="preserve">unzentrifugiert </w:t>
            </w:r>
            <w:r w:rsidRPr="00F5438A">
              <w:rPr>
                <w:rFonts w:cs="Tahoma"/>
                <w:color w:val="000000"/>
                <w:u w:color="000000"/>
              </w:rPr>
              <w:br/>
              <w:t>alle Untersuchungen</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Raumtemperatur</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Plasma/Serum (abzentrifugiert)</w:t>
            </w:r>
            <w:r w:rsidRPr="00F5438A">
              <w:rPr>
                <w:rFonts w:cs="Tahoma"/>
                <w:color w:val="000000"/>
                <w:u w:color="000000"/>
              </w:rPr>
              <w:br/>
              <w:t>alle Untersuchungen</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Kühlschrank (+2</w:t>
            </w:r>
            <w:r w:rsidR="001D0A27">
              <w:rPr>
                <w:rFonts w:cs="Tahoma"/>
                <w:color w:val="000000"/>
                <w:u w:color="000000"/>
              </w:rPr>
              <w:t xml:space="preserve"> </w:t>
            </w:r>
            <w:r w:rsidRPr="00F5438A">
              <w:rPr>
                <w:rFonts w:cs="Tahoma"/>
                <w:color w:val="000000"/>
                <w:u w:color="000000"/>
              </w:rPr>
              <w:t>°C - +8</w:t>
            </w:r>
            <w:r w:rsidR="001D0A27">
              <w:rPr>
                <w:rFonts w:cs="Tahoma"/>
                <w:color w:val="000000"/>
                <w:u w:color="000000"/>
              </w:rPr>
              <w:t xml:space="preserve"> </w:t>
            </w:r>
            <w:r w:rsidRPr="00F5438A">
              <w:rPr>
                <w:rFonts w:cs="Tahoma"/>
                <w:color w:val="000000"/>
                <w:u w:color="000000"/>
              </w:rPr>
              <w:t>°C)</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EDTA-Blut</w:t>
            </w:r>
            <w:r w:rsidRPr="00F5438A">
              <w:rPr>
                <w:rFonts w:cs="Tahoma"/>
                <w:color w:val="000000"/>
                <w:u w:color="000000"/>
              </w:rPr>
              <w:br/>
              <w:t>Blutbilduntersuchungen</w:t>
            </w:r>
            <w:r w:rsidRPr="00F5438A">
              <w:rPr>
                <w:rFonts w:cs="Tahoma"/>
                <w:color w:val="000000"/>
                <w:u w:color="000000"/>
              </w:rPr>
              <w:br/>
              <w:t>HLA B-27/HLA-Typisierung</w:t>
            </w:r>
            <w:r w:rsidRPr="00F5438A">
              <w:rPr>
                <w:rFonts w:cs="Tahoma"/>
                <w:color w:val="000000"/>
                <w:u w:color="000000"/>
              </w:rPr>
              <w:br/>
              <w:t>Lymphozytendifferenzierung</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Raumtemperatur</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EDTA-Blut</w:t>
            </w:r>
            <w:r w:rsidRPr="00F5438A">
              <w:rPr>
                <w:rFonts w:cs="Tahoma"/>
                <w:color w:val="000000"/>
                <w:u w:color="000000"/>
              </w:rPr>
              <w:br/>
              <w:t>Viruslastbestimmung (z.B. HIV)</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Kühlschrank (+2</w:t>
            </w:r>
            <w:r w:rsidR="001D0A27">
              <w:rPr>
                <w:rFonts w:cs="Tahoma"/>
                <w:color w:val="000000"/>
                <w:u w:color="000000"/>
              </w:rPr>
              <w:t xml:space="preserve"> </w:t>
            </w:r>
            <w:r w:rsidRPr="00F5438A">
              <w:rPr>
                <w:rFonts w:cs="Tahoma"/>
                <w:color w:val="000000"/>
                <w:u w:color="000000"/>
              </w:rPr>
              <w:t>°C - +8</w:t>
            </w:r>
            <w:r w:rsidR="001D0A27">
              <w:rPr>
                <w:rFonts w:cs="Tahoma"/>
                <w:color w:val="000000"/>
                <w:u w:color="000000"/>
              </w:rPr>
              <w:t xml:space="preserve"> </w:t>
            </w:r>
            <w:r w:rsidRPr="00F5438A">
              <w:rPr>
                <w:rFonts w:cs="Tahoma"/>
                <w:color w:val="000000"/>
                <w:u w:color="000000"/>
              </w:rPr>
              <w:t>°C)</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Citrat-Blut/ -Plasma</w:t>
            </w:r>
            <w:r w:rsidRPr="00F5438A">
              <w:rPr>
                <w:rFonts w:cs="Tahoma"/>
                <w:color w:val="000000"/>
                <w:u w:color="000000"/>
              </w:rPr>
              <w:br/>
              <w:t>Gerinnungsuntersuchungen</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C4070B">
            <w:pPr>
              <w:spacing w:line="240" w:lineRule="atLeast"/>
              <w:rPr>
                <w:rFonts w:cs="Tahoma"/>
                <w:color w:val="000000"/>
                <w:u w:color="000000"/>
              </w:rPr>
            </w:pPr>
            <w:r>
              <w:rPr>
                <w:rFonts w:cs="Tahoma"/>
                <w:bCs/>
                <w:color w:val="000000"/>
                <w:u w:color="000000"/>
              </w:rPr>
              <w:t xml:space="preserve">Max 1 Stunde bei </w:t>
            </w:r>
            <w:r w:rsidR="00B8594A" w:rsidRPr="00F5438A">
              <w:rPr>
                <w:rFonts w:cs="Tahoma"/>
                <w:bCs/>
                <w:color w:val="000000"/>
                <w:u w:color="000000"/>
              </w:rPr>
              <w:t>Raumtemperatur</w:t>
            </w:r>
            <w:r w:rsidR="00B8594A" w:rsidRPr="00F5438A">
              <w:rPr>
                <w:rFonts w:cs="Tahoma"/>
                <w:bCs/>
                <w:color w:val="000000"/>
                <w:u w:color="000000"/>
              </w:rPr>
              <w:br/>
            </w:r>
            <w:r w:rsidR="00B8594A" w:rsidRPr="00F5438A">
              <w:rPr>
                <w:rFonts w:cs="Tahoma"/>
                <w:color w:val="000000"/>
                <w:u w:color="000000"/>
              </w:rPr>
              <w:t xml:space="preserve">ggf. </w:t>
            </w:r>
            <w:r w:rsidR="001D0A27">
              <w:rPr>
                <w:rFonts w:cs="Tahoma"/>
                <w:color w:val="000000"/>
                <w:u w:color="000000"/>
              </w:rPr>
              <w:t xml:space="preserve">Plasma </w:t>
            </w:r>
            <w:r w:rsidR="00B8594A" w:rsidRPr="00F5438A">
              <w:rPr>
                <w:rFonts w:cs="Tahoma"/>
                <w:color w:val="000000"/>
                <w:u w:color="000000"/>
              </w:rPr>
              <w:t>einfrieren (&lt; -20</w:t>
            </w:r>
            <w:r w:rsidR="001D0A27">
              <w:rPr>
                <w:rFonts w:cs="Tahoma"/>
                <w:color w:val="000000"/>
                <w:u w:color="000000"/>
              </w:rPr>
              <w:t xml:space="preserve"> </w:t>
            </w:r>
            <w:r w:rsidR="00B8594A" w:rsidRPr="00F5438A">
              <w:rPr>
                <w:rFonts w:cs="Tahoma"/>
                <w:color w:val="000000"/>
                <w:u w:color="000000"/>
              </w:rPr>
              <w:t>°C)</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Abstriche</w:t>
            </w:r>
            <w:r w:rsidRPr="00F5438A">
              <w:rPr>
                <w:rFonts w:cs="Tahoma"/>
                <w:color w:val="000000"/>
                <w:u w:color="000000"/>
              </w:rPr>
              <w:br/>
              <w:t>Mikrobiologie, Molekularbiologie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rsidP="00C4070B">
            <w:pPr>
              <w:spacing w:line="240" w:lineRule="atLeast"/>
              <w:rPr>
                <w:rFonts w:cs="Tahoma"/>
                <w:color w:val="000000"/>
                <w:u w:color="000000"/>
              </w:rPr>
            </w:pPr>
            <w:r w:rsidRPr="00F5438A">
              <w:rPr>
                <w:rFonts w:cs="Tahoma"/>
                <w:color w:val="000000"/>
                <w:u w:color="000000"/>
              </w:rPr>
              <w:t>Raumtemperatur</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lastRenderedPageBreak/>
              <w:t>Blutkulturen</w:t>
            </w:r>
            <w:r w:rsidRPr="00F5438A">
              <w:rPr>
                <w:rFonts w:cs="Tahoma"/>
                <w:color w:val="000000"/>
                <w:u w:color="000000"/>
              </w:rPr>
              <w:br/>
              <w:t>Nachweis von Erregern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rsidP="001D0A27">
            <w:pPr>
              <w:spacing w:line="240" w:lineRule="atLeast"/>
              <w:rPr>
                <w:rFonts w:cs="Tahoma"/>
                <w:color w:val="000000"/>
                <w:u w:color="000000"/>
              </w:rPr>
            </w:pPr>
            <w:r w:rsidRPr="00F5438A">
              <w:rPr>
                <w:rFonts w:cs="Tahoma"/>
                <w:color w:val="000000"/>
                <w:u w:color="000000"/>
              </w:rPr>
              <w:t xml:space="preserve">Wärme-/Brutschrank (ca. </w:t>
            </w:r>
            <w:r w:rsidR="001D0A27">
              <w:rPr>
                <w:rFonts w:cs="Tahoma"/>
                <w:color w:val="000000"/>
                <w:u w:color="000000"/>
              </w:rPr>
              <w:t xml:space="preserve"> </w:t>
            </w:r>
            <w:r w:rsidR="00637625">
              <w:rPr>
                <w:rFonts w:cs="Tahoma"/>
                <w:color w:val="000000"/>
                <w:u w:color="000000"/>
              </w:rPr>
              <w:t>+</w:t>
            </w:r>
            <w:r w:rsidRPr="00F12CF4">
              <w:rPr>
                <w:rFonts w:cs="Tahoma"/>
                <w:color w:val="000000"/>
                <w:highlight w:val="yellow"/>
                <w:u w:color="000000"/>
              </w:rPr>
              <w:t>36</w:t>
            </w:r>
            <w:r w:rsidR="001D0A27" w:rsidRPr="00F12CF4">
              <w:rPr>
                <w:rFonts w:cs="Tahoma"/>
                <w:color w:val="000000"/>
                <w:highlight w:val="yellow"/>
                <w:u w:color="000000"/>
              </w:rPr>
              <w:t xml:space="preserve"> </w:t>
            </w:r>
            <w:r w:rsidRPr="00F12CF4">
              <w:rPr>
                <w:rFonts w:cs="Tahoma"/>
                <w:color w:val="000000"/>
                <w:highlight w:val="yellow"/>
                <w:u w:color="000000"/>
              </w:rPr>
              <w:t>°C</w:t>
            </w:r>
            <w:r w:rsidRPr="00F5438A">
              <w:rPr>
                <w:rFonts w:cs="Tahoma"/>
                <w:color w:val="000000"/>
                <w:u w:color="000000"/>
              </w:rPr>
              <w:t>)</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Liquor</w:t>
            </w:r>
            <w:r w:rsidRPr="00F5438A">
              <w:rPr>
                <w:rFonts w:cs="Tahoma"/>
                <w:color w:val="000000"/>
                <w:u w:color="000000"/>
              </w:rPr>
              <w:br/>
              <w:t>Mikrobiologische Untersuchung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Wärme-/Brutschrank (ca. +</w:t>
            </w:r>
            <w:r w:rsidRPr="00F12CF4">
              <w:rPr>
                <w:rFonts w:cs="Tahoma"/>
                <w:color w:val="000000"/>
                <w:highlight w:val="yellow"/>
                <w:u w:color="000000"/>
              </w:rPr>
              <w:t>36</w:t>
            </w:r>
            <w:r w:rsidR="001D0A27" w:rsidRPr="00F12CF4">
              <w:rPr>
                <w:rFonts w:cs="Tahoma"/>
                <w:color w:val="000000"/>
                <w:highlight w:val="yellow"/>
                <w:u w:color="000000"/>
              </w:rPr>
              <w:t xml:space="preserve"> </w:t>
            </w:r>
            <w:r w:rsidRPr="00F12CF4">
              <w:rPr>
                <w:rFonts w:cs="Tahoma"/>
                <w:color w:val="000000"/>
                <w:highlight w:val="yellow"/>
                <w:u w:color="000000"/>
              </w:rPr>
              <w:t>°C)</w:t>
            </w:r>
            <w:r w:rsidRPr="00F5438A">
              <w:rPr>
                <w:rFonts w:cs="Tahoma"/>
                <w:color w:val="000000"/>
                <w:u w:color="000000"/>
              </w:rPr>
              <w:br/>
              <w:t>ggf. eine Blutkulturflasche beimpfen </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Liquor</w:t>
            </w:r>
            <w:r w:rsidRPr="00F5438A">
              <w:rPr>
                <w:rFonts w:cs="Tahoma"/>
                <w:color w:val="000000"/>
                <w:u w:color="000000"/>
              </w:rPr>
              <w:br/>
              <w:t>Immunologische Untersuchungen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color w:val="000000"/>
                <w:u w:color="000000"/>
              </w:rPr>
              <w:t>Kühlschrank (+2</w:t>
            </w:r>
            <w:r w:rsidR="001D0A27">
              <w:rPr>
                <w:rFonts w:cs="Tahoma"/>
                <w:color w:val="000000"/>
                <w:u w:color="000000"/>
              </w:rPr>
              <w:t xml:space="preserve"> </w:t>
            </w:r>
            <w:r w:rsidRPr="00F5438A">
              <w:rPr>
                <w:rFonts w:cs="Tahoma"/>
                <w:color w:val="000000"/>
                <w:u w:color="000000"/>
              </w:rPr>
              <w:t>°C - +8</w:t>
            </w:r>
            <w:r w:rsidR="001D0A27">
              <w:rPr>
                <w:rFonts w:cs="Tahoma"/>
                <w:color w:val="000000"/>
                <w:u w:color="000000"/>
              </w:rPr>
              <w:t xml:space="preserve"> °C)</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Urinproben</w:t>
            </w:r>
            <w:r w:rsidRPr="00F5438A">
              <w:rPr>
                <w:rFonts w:cs="Tahoma"/>
                <w:color w:val="000000"/>
                <w:u w:color="000000"/>
              </w:rPr>
              <w:br/>
              <w:t>Alle Untersuchungen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rsidP="00637625">
            <w:pPr>
              <w:spacing w:line="240" w:lineRule="atLeast"/>
              <w:rPr>
                <w:rFonts w:cs="Tahoma"/>
                <w:color w:val="000000"/>
                <w:u w:color="000000"/>
              </w:rPr>
            </w:pPr>
            <w:r w:rsidRPr="00F5438A">
              <w:rPr>
                <w:rFonts w:cs="Tahoma"/>
                <w:color w:val="000000"/>
                <w:u w:color="000000"/>
              </w:rPr>
              <w:t>Kühlschrank (+2</w:t>
            </w:r>
            <w:r w:rsidR="001D0A27">
              <w:rPr>
                <w:rFonts w:cs="Tahoma"/>
                <w:color w:val="000000"/>
                <w:u w:color="000000"/>
              </w:rPr>
              <w:t xml:space="preserve"> </w:t>
            </w:r>
            <w:r w:rsidRPr="00F5438A">
              <w:rPr>
                <w:rFonts w:cs="Tahoma"/>
                <w:color w:val="000000"/>
                <w:u w:color="000000"/>
              </w:rPr>
              <w:t>°C - +8</w:t>
            </w:r>
            <w:r w:rsidR="001D0A27">
              <w:rPr>
                <w:rFonts w:cs="Tahoma"/>
                <w:color w:val="000000"/>
                <w:u w:color="000000"/>
              </w:rPr>
              <w:t xml:space="preserve"> </w:t>
            </w:r>
            <w:r w:rsidRPr="00F5438A">
              <w:rPr>
                <w:rFonts w:cs="Tahoma"/>
                <w:color w:val="000000"/>
                <w:u w:color="000000"/>
              </w:rPr>
              <w:t>°C) </w:t>
            </w:r>
          </w:p>
        </w:tc>
      </w:tr>
      <w:tr w:rsidR="00B8594A" w:rsidRPr="00F5438A" w:rsidTr="00BB1154">
        <w:tc>
          <w:tcPr>
            <w:tcW w:w="5103"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pPr>
              <w:spacing w:line="240" w:lineRule="atLeast"/>
              <w:rPr>
                <w:rFonts w:cs="Tahoma"/>
                <w:color w:val="000000"/>
                <w:u w:color="000000"/>
              </w:rPr>
            </w:pPr>
            <w:r w:rsidRPr="00F5438A">
              <w:rPr>
                <w:rFonts w:cs="Tahoma"/>
                <w:b/>
                <w:color w:val="000000"/>
                <w:u w:color="000000"/>
              </w:rPr>
              <w:t>Stuhlproben</w:t>
            </w:r>
            <w:r w:rsidRPr="00F5438A">
              <w:rPr>
                <w:rFonts w:cs="Tahoma"/>
                <w:color w:val="000000"/>
                <w:u w:color="000000"/>
              </w:rPr>
              <w:br/>
              <w:t>Alle Untersuchungen </w:t>
            </w:r>
          </w:p>
        </w:tc>
        <w:tc>
          <w:tcPr>
            <w:tcW w:w="5245" w:type="dxa"/>
            <w:tcBorders>
              <w:top w:val="double" w:sz="6" w:space="0" w:color="auto"/>
              <w:left w:val="double" w:sz="6" w:space="0" w:color="auto"/>
              <w:bottom w:val="double" w:sz="6" w:space="0" w:color="auto"/>
              <w:right w:val="double" w:sz="6" w:space="0" w:color="auto"/>
            </w:tcBorders>
            <w:vAlign w:val="center"/>
          </w:tcPr>
          <w:p w:rsidR="00B8594A" w:rsidRPr="00F5438A" w:rsidRDefault="00B8594A" w:rsidP="00310A3C">
            <w:pPr>
              <w:spacing w:line="240" w:lineRule="atLeast"/>
              <w:rPr>
                <w:rFonts w:cs="Tahoma"/>
                <w:color w:val="000000"/>
                <w:u w:color="000000"/>
              </w:rPr>
            </w:pPr>
            <w:r w:rsidRPr="00F5438A">
              <w:rPr>
                <w:rFonts w:cs="Tahoma"/>
                <w:color w:val="000000"/>
                <w:u w:color="000000"/>
              </w:rPr>
              <w:t>Kühlschrank (+2</w:t>
            </w:r>
            <w:r w:rsidR="001D0A27">
              <w:rPr>
                <w:rFonts w:cs="Tahoma"/>
                <w:color w:val="000000"/>
                <w:u w:color="000000"/>
              </w:rPr>
              <w:t xml:space="preserve"> </w:t>
            </w:r>
            <w:r w:rsidRPr="00F5438A">
              <w:rPr>
                <w:rFonts w:cs="Tahoma"/>
                <w:color w:val="000000"/>
                <w:u w:color="000000"/>
              </w:rPr>
              <w:t>°C - +8</w:t>
            </w:r>
            <w:r w:rsidR="001D0A27">
              <w:rPr>
                <w:rFonts w:cs="Tahoma"/>
                <w:color w:val="000000"/>
                <w:u w:color="000000"/>
              </w:rPr>
              <w:t xml:space="preserve"> </w:t>
            </w:r>
            <w:r w:rsidRPr="00F5438A">
              <w:rPr>
                <w:rFonts w:cs="Tahoma"/>
                <w:color w:val="000000"/>
                <w:u w:color="000000"/>
              </w:rPr>
              <w:t>°C) </w:t>
            </w:r>
            <w:r w:rsidR="00310A3C">
              <w:rPr>
                <w:rFonts w:cs="Tahoma"/>
                <w:color w:val="000000"/>
                <w:u w:color="000000"/>
              </w:rPr>
              <w:br/>
            </w:r>
            <w:r w:rsidRPr="00F5438A">
              <w:rPr>
                <w:rFonts w:cs="Tahoma"/>
                <w:color w:val="000000"/>
                <w:u w:color="000000"/>
              </w:rPr>
              <w:t>Ausnahme: Untersuchung auf Amöben oder Lamblien, dann körperwarm halten, sofern kein Nachweis über Antigen/PCR</w:t>
            </w:r>
          </w:p>
        </w:tc>
      </w:tr>
    </w:tbl>
    <w:p w:rsidR="00B8594A" w:rsidRDefault="00B8594A" w:rsidP="00BB1154">
      <w:pPr>
        <w:rPr>
          <w:b/>
          <w:u w:color="000000"/>
        </w:rPr>
      </w:pPr>
      <w:bookmarkStart w:id="48" w:name="_Toc95125447"/>
      <w:r w:rsidRPr="00F5438A">
        <w:rPr>
          <w:u w:color="000000"/>
        </w:rPr>
        <w:sym w:font="Wingdings" w:char="F0E0"/>
      </w:r>
      <w:r w:rsidRPr="00D670EF">
        <w:rPr>
          <w:b/>
          <w:u w:color="000000"/>
        </w:rPr>
        <w:tab/>
        <w:t xml:space="preserve">Zu Abnahme und Transport mikrobiologischer Untersuchungsmaterialien siehe </w:t>
      </w:r>
      <w:r w:rsidRPr="00D670EF">
        <w:rPr>
          <w:b/>
          <w:u w:color="000000"/>
        </w:rPr>
        <w:tab/>
      </w:r>
      <w:bookmarkEnd w:id="48"/>
      <w:r w:rsidR="00310A3C">
        <w:rPr>
          <w:b/>
          <w:u w:color="000000"/>
        </w:rPr>
        <w:t>Kap 12</w:t>
      </w:r>
    </w:p>
    <w:p w:rsidR="00B8594A" w:rsidRPr="00C331A1" w:rsidRDefault="00BC2A0E" w:rsidP="00C331A1">
      <w:pPr>
        <w:pStyle w:val="berschrift1"/>
        <w:rPr>
          <w:u w:color="000000"/>
        </w:rPr>
      </w:pPr>
      <w:bookmarkStart w:id="49" w:name="_Toc95125450"/>
      <w:bookmarkStart w:id="50" w:name="_Toc167695147"/>
      <w:r>
        <w:rPr>
          <w:u w:color="000000"/>
        </w:rPr>
        <w:t>11</w:t>
      </w:r>
      <w:r w:rsidR="00B8594A" w:rsidRPr="00C331A1">
        <w:rPr>
          <w:u w:color="000000"/>
        </w:rPr>
        <w:tab/>
        <w:t>Drug Monitoring und toxikologische Abklärungen</w:t>
      </w:r>
      <w:bookmarkEnd w:id="49"/>
      <w:bookmarkEnd w:id="50"/>
    </w:p>
    <w:p w:rsidR="00B8594A" w:rsidRPr="00C331A1" w:rsidRDefault="00BC2A0E" w:rsidP="00C331A1">
      <w:pPr>
        <w:pStyle w:val="berschrift2"/>
        <w:rPr>
          <w:u w:color="000000"/>
        </w:rPr>
      </w:pPr>
      <w:bookmarkStart w:id="51" w:name="_Toc167695148"/>
      <w:r>
        <w:rPr>
          <w:u w:color="000000"/>
        </w:rPr>
        <w:t>11</w:t>
      </w:r>
      <w:r w:rsidR="00B8594A" w:rsidRPr="00C331A1">
        <w:rPr>
          <w:u w:color="000000"/>
        </w:rPr>
        <w:t>.1</w:t>
      </w:r>
      <w:r w:rsidR="00B8594A" w:rsidRPr="00C331A1">
        <w:rPr>
          <w:u w:color="000000"/>
        </w:rPr>
        <w:tab/>
        <w:t>Therapeutisches Drug Monitoring</w:t>
      </w:r>
      <w:bookmarkEnd w:id="51"/>
    </w:p>
    <w:p w:rsidR="00B8594A" w:rsidRPr="00F5438A" w:rsidRDefault="00B8594A">
      <w:pPr>
        <w:pStyle w:val="StandardWeb"/>
        <w:spacing w:before="0" w:after="0"/>
        <w:jc w:val="both"/>
        <w:rPr>
          <w:rFonts w:ascii="Frutiger 45 Light" w:hAnsi="Frutiger 45 Light" w:cs="Tahoma"/>
          <w:b/>
          <w:bCs/>
          <w:color w:val="000000"/>
          <w:sz w:val="28"/>
          <w:u w:color="000000"/>
        </w:rPr>
      </w:pPr>
    </w:p>
    <w:p w:rsidR="00B8594A" w:rsidRPr="00F5438A" w:rsidRDefault="00B8594A">
      <w:pPr>
        <w:pStyle w:val="StandardWeb"/>
        <w:spacing w:before="0" w:after="0"/>
        <w:jc w:val="both"/>
        <w:rPr>
          <w:rFonts w:ascii="Frutiger 45 Light" w:hAnsi="Frutiger 45 Light" w:cs="Tahoma"/>
          <w:color w:val="000000"/>
          <w:sz w:val="28"/>
          <w:u w:color="000000"/>
        </w:rPr>
      </w:pPr>
      <w:r w:rsidRPr="00F5438A">
        <w:rPr>
          <w:rFonts w:ascii="Frutiger 45 Light" w:hAnsi="Frutiger 45 Light" w:cs="Tahoma"/>
          <w:color w:val="000000"/>
          <w:sz w:val="28"/>
          <w:u w:color="000000"/>
        </w:rPr>
        <w:t>Therapeutisches Drug Monitoring (TDM), d.h. die quantitative Bestimmung von Arzneimittelspiegeln im Serum/Plasma zu definierten Zeitpunkten in Bezug auf die Medikamenteneinnahme ist immer dann indiziert, wenn mindestens einer der folgenden Punkte zutrifft:</w:t>
      </w:r>
    </w:p>
    <w:p w:rsidR="00B8594A" w:rsidRPr="00F5438A" w:rsidRDefault="00B8594A" w:rsidP="00B8594A">
      <w:pPr>
        <w:numPr>
          <w:ilvl w:val="0"/>
          <w:numId w:val="11"/>
        </w:numPr>
        <w:spacing w:before="100" w:beforeAutospacing="1" w:after="100" w:afterAutospacing="1" w:line="360" w:lineRule="auto"/>
        <w:jc w:val="both"/>
        <w:rPr>
          <w:rFonts w:cs="Tahoma"/>
          <w:i/>
          <w:iCs/>
          <w:color w:val="000000"/>
          <w:u w:color="000000"/>
        </w:rPr>
      </w:pPr>
      <w:r w:rsidRPr="00F5438A">
        <w:rPr>
          <w:rFonts w:cs="Tahoma"/>
          <w:i/>
          <w:iCs/>
          <w:color w:val="000000"/>
          <w:u w:color="000000"/>
        </w:rPr>
        <w:t xml:space="preserve">Die therapeutische Breite ist eng </w:t>
      </w:r>
    </w:p>
    <w:p w:rsidR="00B8594A" w:rsidRPr="00F5438A" w:rsidRDefault="00B8594A" w:rsidP="00B8594A">
      <w:pPr>
        <w:numPr>
          <w:ilvl w:val="0"/>
          <w:numId w:val="11"/>
        </w:numPr>
        <w:spacing w:before="100" w:beforeAutospacing="1" w:after="100" w:afterAutospacing="1" w:line="360" w:lineRule="auto"/>
        <w:jc w:val="both"/>
        <w:rPr>
          <w:rFonts w:cs="Tahoma"/>
          <w:i/>
          <w:iCs/>
          <w:color w:val="000000"/>
          <w:u w:color="000000"/>
        </w:rPr>
      </w:pPr>
      <w:r w:rsidRPr="00F5438A">
        <w:rPr>
          <w:rFonts w:cs="Tahoma"/>
          <w:i/>
          <w:iCs/>
          <w:color w:val="000000"/>
          <w:u w:color="000000"/>
        </w:rPr>
        <w:t xml:space="preserve">Über- oder Unterdosierung kann fatale Folgen haben </w:t>
      </w:r>
    </w:p>
    <w:p w:rsidR="00B8594A" w:rsidRPr="00F5438A" w:rsidRDefault="00B8594A" w:rsidP="00B8594A">
      <w:pPr>
        <w:numPr>
          <w:ilvl w:val="0"/>
          <w:numId w:val="11"/>
        </w:numPr>
        <w:spacing w:before="100" w:beforeAutospacing="1" w:after="100" w:afterAutospacing="1" w:line="360" w:lineRule="auto"/>
        <w:jc w:val="both"/>
        <w:rPr>
          <w:rFonts w:cs="Tahoma"/>
          <w:i/>
          <w:iCs/>
          <w:color w:val="000000"/>
          <w:u w:color="000000"/>
        </w:rPr>
      </w:pPr>
      <w:r w:rsidRPr="00F5438A">
        <w:rPr>
          <w:rFonts w:cs="Tahoma"/>
          <w:i/>
          <w:iCs/>
          <w:color w:val="000000"/>
          <w:u w:color="000000"/>
        </w:rPr>
        <w:t xml:space="preserve">Die notwendige Erhaltungsdosis ist eng an die Nieren- bzw. Leberfunktion gekoppelt und kann intra- und interindividuell stark variieren </w:t>
      </w:r>
    </w:p>
    <w:p w:rsidR="00B8594A" w:rsidRPr="00F5438A" w:rsidRDefault="00B8594A" w:rsidP="00B8594A">
      <w:pPr>
        <w:numPr>
          <w:ilvl w:val="0"/>
          <w:numId w:val="11"/>
        </w:numPr>
        <w:spacing w:before="100" w:beforeAutospacing="1" w:after="100" w:afterAutospacing="1" w:line="360" w:lineRule="auto"/>
        <w:jc w:val="both"/>
        <w:rPr>
          <w:rFonts w:cs="Tahoma"/>
          <w:i/>
          <w:iCs/>
          <w:color w:val="000000"/>
          <w:u w:color="000000"/>
        </w:rPr>
      </w:pPr>
      <w:r w:rsidRPr="00F5438A">
        <w:rPr>
          <w:rFonts w:cs="Tahoma"/>
          <w:i/>
          <w:iCs/>
          <w:color w:val="000000"/>
          <w:u w:color="000000"/>
        </w:rPr>
        <w:t xml:space="preserve">Zwischen der Serum/Plasma-Konzentration und der therapeutischen/toxischen Wirkung besteht ein eindeutiger Zusammenhang. </w:t>
      </w:r>
    </w:p>
    <w:p w:rsidR="00B8594A" w:rsidRPr="00F5438A" w:rsidRDefault="00B8594A" w:rsidP="00B8594A">
      <w:pPr>
        <w:numPr>
          <w:ilvl w:val="0"/>
          <w:numId w:val="11"/>
        </w:numPr>
        <w:spacing w:before="100" w:beforeAutospacing="1" w:after="100" w:afterAutospacing="1" w:line="360" w:lineRule="auto"/>
        <w:jc w:val="both"/>
        <w:rPr>
          <w:rFonts w:cs="Tahoma"/>
          <w:color w:val="000000"/>
          <w:u w:color="000000"/>
        </w:rPr>
      </w:pPr>
      <w:r w:rsidRPr="00F5438A">
        <w:rPr>
          <w:rFonts w:cs="Tahoma"/>
          <w:i/>
          <w:iCs/>
          <w:color w:val="000000"/>
          <w:u w:color="000000"/>
        </w:rPr>
        <w:t>An der Compliance des Patienten bestehen Zweifel.</w:t>
      </w:r>
      <w:r w:rsidRPr="00F5438A">
        <w:rPr>
          <w:rFonts w:cs="Tahoma"/>
          <w:color w:val="000000"/>
          <w:u w:color="000000"/>
        </w:rPr>
        <w:t xml:space="preserve"> </w:t>
      </w:r>
    </w:p>
    <w:p w:rsidR="00B8594A" w:rsidRPr="00F5438A" w:rsidRDefault="00B8594A">
      <w:pPr>
        <w:rPr>
          <w:rFonts w:cs="Tahoma"/>
        </w:rPr>
      </w:pPr>
      <w:r w:rsidRPr="00F5438A">
        <w:rPr>
          <w:rFonts w:cs="Tahoma"/>
        </w:rPr>
        <w:lastRenderedPageBreak/>
        <w:t>Das Material für Medikamentenanalysen,</w:t>
      </w:r>
      <w:r w:rsidR="006E760A">
        <w:rPr>
          <w:rFonts w:cs="Tahoma"/>
        </w:rPr>
        <w:t xml:space="preserve"> ausser für Amikacin und Vancomy</w:t>
      </w:r>
      <w:r w:rsidRPr="00F5438A">
        <w:rPr>
          <w:rFonts w:cs="Tahoma"/>
        </w:rPr>
        <w:t>cin (Stabilität 2h), kann ungekühlt innerhalb 24h ver</w:t>
      </w:r>
      <w:r w:rsidR="00C4070B">
        <w:rPr>
          <w:rFonts w:cs="Tahoma"/>
        </w:rPr>
        <w:t>schickt werden.</w:t>
      </w:r>
      <w:r w:rsidRPr="00F5438A">
        <w:rPr>
          <w:rFonts w:cs="Tahoma"/>
        </w:rPr>
        <w:t xml:space="preserve"> Wenn eine längere Transportzeit erforderlich ist, bitte Kontakt mit dem Speziallabor (Tel. 0711/278 34854) aufnehmen. </w:t>
      </w:r>
    </w:p>
    <w:p w:rsidR="00B8594A" w:rsidRPr="00F5438A" w:rsidRDefault="00B8594A">
      <w:pPr>
        <w:rPr>
          <w:rFonts w:cs="Tahoma"/>
        </w:rPr>
      </w:pPr>
      <w:r w:rsidRPr="00F5438A">
        <w:rPr>
          <w:rFonts w:cs="Tahoma"/>
        </w:rPr>
        <w:t xml:space="preserve">Die Art der Monovette richtet sich generell nach den Angaben auf der Auftragskarte. </w:t>
      </w:r>
      <w:r w:rsidRPr="00F5438A">
        <w:rPr>
          <w:rFonts w:cs="Tahoma"/>
          <w:u w:val="single"/>
        </w:rPr>
        <w:t>Achtung! Keine Monovetten mit Separationsgel benutzen.</w:t>
      </w:r>
    </w:p>
    <w:p w:rsidR="00B8594A" w:rsidRPr="00F5438A" w:rsidRDefault="00B8594A">
      <w:pPr>
        <w:rPr>
          <w:rFonts w:cs="Tahoma"/>
        </w:rPr>
      </w:pPr>
    </w:p>
    <w:p w:rsidR="00B8594A" w:rsidRPr="00BE7EB6" w:rsidRDefault="00B8594A" w:rsidP="00BE7EB6">
      <w:pPr>
        <w:rPr>
          <w:b/>
          <w:u w:color="000000"/>
        </w:rPr>
      </w:pPr>
      <w:bookmarkStart w:id="52" w:name="_Toc95125451"/>
      <w:r w:rsidRPr="00BE7EB6">
        <w:rPr>
          <w:b/>
        </w:rPr>
        <w:t>Hinweise zum Drug Monitoring finden sich im Leistungsverzeichnis zum jeweiligen Analyten.</w:t>
      </w:r>
      <w:bookmarkEnd w:id="52"/>
    </w:p>
    <w:p w:rsidR="00B8594A" w:rsidRPr="00F5438A" w:rsidRDefault="00B8594A">
      <w:pPr>
        <w:rPr>
          <w:rFonts w:cs="Tahoma"/>
        </w:rPr>
      </w:pPr>
    </w:p>
    <w:p w:rsidR="00B8594A" w:rsidRPr="00F5438A" w:rsidRDefault="00B8594A">
      <w:pPr>
        <w:rPr>
          <w:rFonts w:cs="Tahoma"/>
        </w:rPr>
      </w:pPr>
      <w:r w:rsidRPr="00F5438A">
        <w:rPr>
          <w:rFonts w:cs="Tahoma"/>
        </w:rPr>
        <w:t>Bei der Probennahme über einen Katheter ist unbedingt darauf zu achten, dass das doppelte Totvolumen zu verwerfen ist, damit die Ergebnisse nicht durch Rückstände des nachzuweisenden Pharmakons verfälscht werden!</w:t>
      </w:r>
    </w:p>
    <w:p w:rsidR="00B8594A" w:rsidRPr="00F5438A" w:rsidRDefault="00B8594A">
      <w:pPr>
        <w:rPr>
          <w:rFonts w:cs="Tahoma"/>
        </w:rPr>
      </w:pPr>
    </w:p>
    <w:p w:rsidR="00B8594A" w:rsidRPr="00C331A1" w:rsidRDefault="00BC2A0E" w:rsidP="00C331A1">
      <w:pPr>
        <w:pStyle w:val="berschrift2"/>
        <w:rPr>
          <w:u w:color="000000"/>
        </w:rPr>
      </w:pPr>
      <w:bookmarkStart w:id="53" w:name="_Toc167695149"/>
      <w:r>
        <w:rPr>
          <w:u w:color="000000"/>
        </w:rPr>
        <w:t>11</w:t>
      </w:r>
      <w:r w:rsidR="00B8594A" w:rsidRPr="00C331A1">
        <w:rPr>
          <w:u w:color="000000"/>
        </w:rPr>
        <w:t>.2</w:t>
      </w:r>
      <w:r w:rsidR="00B8594A" w:rsidRPr="00C331A1">
        <w:rPr>
          <w:u w:color="000000"/>
        </w:rPr>
        <w:tab/>
        <w:t>Toxikologische Abklärungen</w:t>
      </w:r>
      <w:r w:rsidR="00B76848" w:rsidRPr="00C331A1">
        <w:rPr>
          <w:u w:color="000000"/>
        </w:rPr>
        <w:t xml:space="preserve"> / Drogenscreening</w:t>
      </w:r>
      <w:bookmarkEnd w:id="53"/>
    </w:p>
    <w:p w:rsidR="00B8594A" w:rsidRPr="00F5438A" w:rsidRDefault="00B8594A">
      <w:pPr>
        <w:pStyle w:val="StandardWeb"/>
        <w:spacing w:before="0" w:after="0"/>
        <w:jc w:val="both"/>
        <w:rPr>
          <w:rFonts w:ascii="Frutiger 45 Light" w:hAnsi="Frutiger 45 Light" w:cs="Tahoma"/>
          <w:color w:val="000000"/>
          <w:sz w:val="28"/>
          <w:u w:color="000000"/>
        </w:rPr>
      </w:pPr>
    </w:p>
    <w:p w:rsidR="00B8594A" w:rsidRPr="00F5438A" w:rsidRDefault="00B8594A">
      <w:pPr>
        <w:pStyle w:val="StandardWeb"/>
        <w:spacing w:before="0" w:after="0"/>
        <w:jc w:val="both"/>
        <w:rPr>
          <w:rFonts w:ascii="Frutiger 45 Light" w:hAnsi="Frutiger 45 Light" w:cs="Tahoma"/>
          <w:color w:val="000000"/>
          <w:sz w:val="28"/>
          <w:u w:color="000000"/>
        </w:rPr>
      </w:pPr>
      <w:r w:rsidRPr="00F5438A">
        <w:rPr>
          <w:rFonts w:ascii="Frutiger 45 Light" w:hAnsi="Frutiger 45 Light" w:cs="Tahoma"/>
          <w:color w:val="000000"/>
          <w:sz w:val="28"/>
          <w:u w:color="000000"/>
        </w:rPr>
        <w:t>Bei Patienten mit V.a. Intoxikation (Medikamente, Pflanzen,</w:t>
      </w:r>
      <w:r w:rsidR="00B76848" w:rsidRPr="00F5438A">
        <w:rPr>
          <w:rFonts w:ascii="Frutiger 45 Light" w:hAnsi="Frutiger 45 Light" w:cs="Tahoma"/>
          <w:color w:val="000000"/>
          <w:sz w:val="28"/>
          <w:u w:color="000000"/>
        </w:rPr>
        <w:t xml:space="preserve"> </w:t>
      </w:r>
      <w:r w:rsidRPr="00F5438A">
        <w:rPr>
          <w:rFonts w:ascii="Frutiger 45 Light" w:hAnsi="Frutiger 45 Light" w:cs="Tahoma"/>
          <w:color w:val="000000"/>
          <w:sz w:val="28"/>
          <w:u w:color="000000"/>
        </w:rPr>
        <w:t xml:space="preserve">Chemikalien) ist es wichtig, die verursachende Substanz herauszufinden, um neben der symptomatischen Behandlung des Patienten auch ggf. eine spezifische Therapie einleiten zu können bzw. um den Verlauf der toxischen Einwirkung abschätzen zu können. </w:t>
      </w:r>
    </w:p>
    <w:p w:rsidR="00B8594A" w:rsidRPr="00F5438A" w:rsidRDefault="00B8594A">
      <w:pPr>
        <w:pStyle w:val="StandardWeb"/>
        <w:spacing w:before="0" w:after="0"/>
        <w:jc w:val="both"/>
        <w:rPr>
          <w:rFonts w:ascii="Frutiger 45 Light" w:hAnsi="Frutiger 45 Light" w:cs="Tahoma"/>
          <w:color w:val="000000"/>
          <w:sz w:val="28"/>
          <w:u w:color="000000"/>
        </w:rPr>
      </w:pPr>
      <w:r w:rsidRPr="00F5438A">
        <w:rPr>
          <w:rFonts w:ascii="Frutiger 45 Light" w:hAnsi="Frutiger 45 Light" w:cs="Tahoma"/>
          <w:color w:val="000000"/>
          <w:sz w:val="28"/>
          <w:u w:color="000000"/>
        </w:rPr>
        <w:t xml:space="preserve">Hierzu werden bei uns Screeninguntersuchungen auf Medikamentengruppen und deren Metabolite in Serum, Plasma und Urin durchgeführt. </w:t>
      </w:r>
      <w:r w:rsidR="00B76848" w:rsidRPr="00F5438A">
        <w:rPr>
          <w:rFonts w:ascii="Frutiger 45 Light" w:hAnsi="Frutiger 45 Light" w:cs="Tahoma"/>
          <w:color w:val="000000"/>
          <w:sz w:val="28"/>
          <w:u w:color="000000"/>
        </w:rPr>
        <w:t>Die Bestätigung von positiven Ergebnissen immunologischer Tests</w:t>
      </w:r>
      <w:r w:rsidRPr="00F5438A">
        <w:rPr>
          <w:rFonts w:ascii="Frutiger 45 Light" w:hAnsi="Frutiger 45 Light" w:cs="Tahoma"/>
          <w:color w:val="000000"/>
          <w:sz w:val="28"/>
          <w:u w:color="000000"/>
        </w:rPr>
        <w:t xml:space="preserve"> </w:t>
      </w:r>
      <w:r w:rsidR="00B76848" w:rsidRPr="00F5438A">
        <w:rPr>
          <w:rFonts w:ascii="Frutiger 45 Light" w:hAnsi="Frutiger 45 Light" w:cs="Tahoma"/>
          <w:color w:val="000000"/>
          <w:sz w:val="28"/>
          <w:u w:color="000000"/>
        </w:rPr>
        <w:t>erfolgt mittels spezifischer Verfahren (GC-MS, LC-MS/MS)</w:t>
      </w:r>
    </w:p>
    <w:p w:rsidR="00B8594A" w:rsidRPr="00F5438A" w:rsidRDefault="00B8594A">
      <w:pPr>
        <w:pStyle w:val="StandardWeb"/>
        <w:spacing w:before="0" w:after="0"/>
        <w:jc w:val="both"/>
        <w:rPr>
          <w:rFonts w:ascii="Frutiger 45 Light" w:hAnsi="Frutiger 45 Light" w:cs="Tahoma"/>
          <w:color w:val="000000"/>
          <w:sz w:val="28"/>
          <w:u w:color="000000"/>
        </w:rPr>
      </w:pPr>
      <w:r w:rsidRPr="00F5438A">
        <w:rPr>
          <w:rFonts w:ascii="Frutiger 45 Light" w:hAnsi="Frutiger 45 Light" w:cs="Tahoma"/>
          <w:color w:val="000000"/>
          <w:sz w:val="28"/>
          <w:u w:color="000000"/>
        </w:rPr>
        <w:t>Die Entnahme von Blut und Urin muß unbedingt vor Behandlungsbeginn erfolgen, um Interferenzen durch therapeutische Maßnahmen zu verhindern!</w:t>
      </w:r>
    </w:p>
    <w:p w:rsidR="00B8594A" w:rsidRPr="00F5438A" w:rsidRDefault="00B8594A">
      <w:pPr>
        <w:pStyle w:val="StandardWeb"/>
        <w:spacing w:before="0" w:after="0"/>
        <w:jc w:val="both"/>
        <w:rPr>
          <w:rFonts w:ascii="Frutiger 45 Light" w:hAnsi="Frutiger 45 Light" w:cs="Tahoma"/>
          <w:color w:val="000000"/>
          <w:sz w:val="28"/>
          <w:u w:color="000000"/>
        </w:rPr>
      </w:pPr>
    </w:p>
    <w:p w:rsidR="00B8594A" w:rsidRPr="00F5438A" w:rsidRDefault="00B8594A">
      <w:pPr>
        <w:pStyle w:val="StandardWeb"/>
        <w:spacing w:before="0" w:after="0"/>
        <w:jc w:val="both"/>
        <w:rPr>
          <w:rFonts w:ascii="Frutiger 45 Light" w:hAnsi="Frutiger 45 Light" w:cs="Tahoma"/>
          <w:color w:val="000000"/>
          <w:sz w:val="28"/>
          <w:u w:color="000000"/>
        </w:rPr>
      </w:pPr>
      <w:r w:rsidRPr="00F5438A">
        <w:rPr>
          <w:rFonts w:ascii="Frutiger 45 Light" w:hAnsi="Frutiger 45 Light" w:cs="Tahoma"/>
          <w:color w:val="000000"/>
          <w:sz w:val="28"/>
          <w:u w:color="000000"/>
        </w:rPr>
        <w:t>Folgende Abnahmeröhrchen und -mengen werden in etwa benötigt:</w:t>
      </w:r>
    </w:p>
    <w:p w:rsidR="00B8594A" w:rsidRPr="00F5438A" w:rsidRDefault="00B8594A">
      <w:pPr>
        <w:pStyle w:val="StandardWeb"/>
        <w:spacing w:before="0" w:after="0"/>
        <w:jc w:val="both"/>
        <w:rPr>
          <w:rFonts w:ascii="Frutiger 45 Light" w:hAnsi="Frutiger 45 Light" w:cs="Tahoma"/>
          <w:color w:val="000000"/>
          <w:sz w:val="28"/>
          <w:u w:color="000000"/>
        </w:rPr>
      </w:pPr>
    </w:p>
    <w:p w:rsidR="00B8594A" w:rsidRPr="00F5438A" w:rsidRDefault="00B8594A" w:rsidP="00B8594A">
      <w:pPr>
        <w:pStyle w:val="StandardWeb"/>
        <w:numPr>
          <w:ilvl w:val="0"/>
          <w:numId w:val="16"/>
        </w:numPr>
        <w:spacing w:before="0" w:after="0"/>
        <w:jc w:val="both"/>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 xml:space="preserve">1 Serumröhrchen 10 ml </w:t>
      </w:r>
    </w:p>
    <w:p w:rsidR="00B8594A" w:rsidRPr="00F5438A" w:rsidRDefault="00B8594A" w:rsidP="00B8594A">
      <w:pPr>
        <w:pStyle w:val="StandardWeb"/>
        <w:numPr>
          <w:ilvl w:val="0"/>
          <w:numId w:val="16"/>
        </w:numPr>
        <w:spacing w:before="0" w:after="0"/>
        <w:jc w:val="both"/>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1 Röhrchen Heparinblut 10 ml</w:t>
      </w:r>
    </w:p>
    <w:p w:rsidR="00B8594A" w:rsidRPr="00F5438A" w:rsidRDefault="00B8594A" w:rsidP="00B8594A">
      <w:pPr>
        <w:pStyle w:val="StandardWeb"/>
        <w:numPr>
          <w:ilvl w:val="0"/>
          <w:numId w:val="16"/>
        </w:numPr>
        <w:spacing w:before="0" w:after="0"/>
        <w:jc w:val="both"/>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ca. 25 ml Nativurin</w:t>
      </w:r>
    </w:p>
    <w:p w:rsidR="00B8594A" w:rsidRPr="00F5438A" w:rsidRDefault="00B8594A" w:rsidP="00B8594A">
      <w:pPr>
        <w:pStyle w:val="StandardWeb"/>
        <w:numPr>
          <w:ilvl w:val="0"/>
          <w:numId w:val="16"/>
        </w:numPr>
        <w:spacing w:before="0" w:after="0"/>
        <w:jc w:val="both"/>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falls vorhanden Magenspülflüssigkeit</w:t>
      </w:r>
    </w:p>
    <w:p w:rsidR="00B8594A" w:rsidRDefault="00B8594A" w:rsidP="00B8594A">
      <w:pPr>
        <w:pStyle w:val="StandardWeb"/>
        <w:numPr>
          <w:ilvl w:val="0"/>
          <w:numId w:val="16"/>
        </w:numPr>
        <w:spacing w:before="0" w:after="0"/>
        <w:jc w:val="both"/>
        <w:rPr>
          <w:rFonts w:ascii="Frutiger 45 Light" w:hAnsi="Frutiger 45 Light" w:cs="Tahoma"/>
          <w:i/>
          <w:iCs/>
          <w:color w:val="000000"/>
          <w:sz w:val="28"/>
          <w:u w:color="000000"/>
        </w:rPr>
      </w:pPr>
      <w:r w:rsidRPr="00F5438A">
        <w:rPr>
          <w:rFonts w:ascii="Frutiger 45 Light" w:hAnsi="Frutiger 45 Light" w:cs="Tahoma"/>
          <w:i/>
          <w:iCs/>
          <w:color w:val="000000"/>
          <w:sz w:val="28"/>
          <w:u w:color="000000"/>
        </w:rPr>
        <w:t>falls vorhanden Tablettenreste, Pflanzenteile oder sonstige gefundene mögliche Giftstoffe</w:t>
      </w:r>
    </w:p>
    <w:p w:rsidR="005D2B7D" w:rsidRDefault="005D2B7D" w:rsidP="005D2B7D">
      <w:pPr>
        <w:pStyle w:val="StandardWeb"/>
        <w:spacing w:before="0" w:after="0"/>
        <w:jc w:val="both"/>
        <w:rPr>
          <w:rFonts w:ascii="Frutiger 45 Light" w:hAnsi="Frutiger 45 Light" w:cs="Tahoma"/>
          <w:i/>
          <w:iCs/>
          <w:color w:val="000000"/>
          <w:sz w:val="28"/>
          <w:u w:color="000000"/>
        </w:rPr>
      </w:pPr>
    </w:p>
    <w:p w:rsidR="005D2B7D" w:rsidRDefault="005D2B7D" w:rsidP="005D2B7D">
      <w:pPr>
        <w:pStyle w:val="StandardWeb"/>
        <w:spacing w:before="0" w:after="0"/>
        <w:jc w:val="both"/>
        <w:rPr>
          <w:rFonts w:ascii="Frutiger 45 Light" w:hAnsi="Frutiger 45 Light" w:cs="Tahoma"/>
          <w:i/>
          <w:iCs/>
          <w:color w:val="000000"/>
          <w:sz w:val="28"/>
          <w:u w:color="000000"/>
        </w:rPr>
      </w:pPr>
    </w:p>
    <w:p w:rsidR="005D2B7D" w:rsidRPr="00F5438A" w:rsidRDefault="005D2B7D" w:rsidP="005D2B7D">
      <w:pPr>
        <w:pStyle w:val="StandardWeb"/>
        <w:spacing w:before="0" w:after="0"/>
        <w:jc w:val="both"/>
        <w:rPr>
          <w:rFonts w:ascii="Frutiger 45 Light" w:hAnsi="Frutiger 45 Light" w:cs="Tahoma"/>
          <w:i/>
          <w:iCs/>
          <w:color w:val="000000"/>
          <w:sz w:val="28"/>
          <w:u w:color="000000"/>
        </w:rPr>
      </w:pPr>
    </w:p>
    <w:p w:rsidR="00B8594A" w:rsidRPr="00F5438A" w:rsidRDefault="00B8594A">
      <w:pPr>
        <w:pStyle w:val="StandardWeb"/>
        <w:spacing w:before="0" w:after="0"/>
        <w:jc w:val="both"/>
        <w:rPr>
          <w:rFonts w:ascii="Frutiger 45 Light" w:hAnsi="Frutiger 45 Light" w:cs="Tahoma"/>
          <w:i/>
          <w:iCs/>
          <w:color w:val="000000"/>
          <w:sz w:val="28"/>
          <w:u w:color="000000"/>
        </w:rPr>
      </w:pPr>
    </w:p>
    <w:p w:rsidR="00B8594A" w:rsidRPr="00C77E7B" w:rsidRDefault="00C77E7B" w:rsidP="00C77E7B">
      <w:pPr>
        <w:pStyle w:val="berschrift2"/>
        <w:rPr>
          <w:b w:val="0"/>
          <w:u w:color="000000"/>
        </w:rPr>
      </w:pPr>
      <w:bookmarkStart w:id="54" w:name="_Toc167695150"/>
      <w:r w:rsidRPr="00C77E7B">
        <w:rPr>
          <w:b w:val="0"/>
          <w:u w:color="000000"/>
        </w:rPr>
        <w:t xml:space="preserve">11.3 </w:t>
      </w:r>
      <w:r w:rsidR="00B8594A" w:rsidRPr="00C77E7B">
        <w:rPr>
          <w:b w:val="0"/>
          <w:u w:color="000000"/>
        </w:rPr>
        <w:t xml:space="preserve">Für therapeutische Empfehlungen </w:t>
      </w:r>
      <w:r w:rsidR="005D2B7D" w:rsidRPr="00C77E7B">
        <w:rPr>
          <w:b w:val="0"/>
          <w:u w:color="000000"/>
        </w:rPr>
        <w:t>ist</w:t>
      </w:r>
      <w:r w:rsidR="00B8594A" w:rsidRPr="00C77E7B">
        <w:rPr>
          <w:b w:val="0"/>
          <w:u w:color="000000"/>
        </w:rPr>
        <w:t xml:space="preserve"> die Giftnotrufzentrale zu kontaktieren:</w:t>
      </w:r>
      <w:bookmarkEnd w:id="54"/>
    </w:p>
    <w:p w:rsidR="00C615C0" w:rsidRPr="00C615C0" w:rsidRDefault="00C615C0" w:rsidP="00C615C0">
      <w:pPr>
        <w:pStyle w:val="StandardWeb"/>
        <w:spacing w:before="0" w:after="0"/>
        <w:jc w:val="both"/>
        <w:rPr>
          <w:rFonts w:ascii="Frutiger 45 Light" w:hAnsi="Frutiger 45 Light" w:cs="Tahoma"/>
          <w:b/>
          <w:color w:val="000000"/>
          <w:sz w:val="28"/>
          <w:highlight w:val="yellow"/>
          <w:u w:color="000000"/>
        </w:rPr>
      </w:pPr>
    </w:p>
    <w:p w:rsidR="00C615C0" w:rsidRDefault="00C615C0" w:rsidP="00C615C0">
      <w:pPr>
        <w:pStyle w:val="StandardWeb"/>
        <w:numPr>
          <w:ilvl w:val="0"/>
          <w:numId w:val="17"/>
        </w:numPr>
        <w:spacing w:before="0" w:after="0"/>
        <w:jc w:val="both"/>
        <w:rPr>
          <w:rFonts w:ascii="Frutiger 45 Light" w:hAnsi="Frutiger 45 Light" w:cs="Tahoma"/>
          <w:color w:val="000000"/>
          <w:sz w:val="28"/>
          <w:highlight w:val="yellow"/>
          <w:u w:color="000000"/>
        </w:rPr>
      </w:pPr>
      <w:r>
        <w:rPr>
          <w:rFonts w:ascii="Frutiger 45 Light" w:hAnsi="Frutiger 45 Light" w:cs="Tahoma"/>
          <w:color w:val="000000"/>
          <w:sz w:val="28"/>
          <w:highlight w:val="yellow"/>
          <w:u w:color="000000"/>
        </w:rPr>
        <w:t>Giftnotruf Berlin</w:t>
      </w:r>
    </w:p>
    <w:p w:rsidR="00C615C0" w:rsidRDefault="00C615C0" w:rsidP="00C615C0">
      <w:pPr>
        <w:pStyle w:val="StandardWeb"/>
        <w:spacing w:before="0" w:after="0"/>
        <w:ind w:left="1290"/>
        <w:jc w:val="both"/>
        <w:rPr>
          <w:rFonts w:ascii="Frutiger 45 Light" w:hAnsi="Frutiger 45 Light" w:cs="Tahoma"/>
          <w:color w:val="000000"/>
          <w:sz w:val="28"/>
          <w:highlight w:val="yellow"/>
          <w:u w:color="000000"/>
        </w:rPr>
      </w:pPr>
      <w:r w:rsidRPr="00C615C0">
        <w:rPr>
          <w:rFonts w:ascii="Frutiger 45 Light" w:hAnsi="Frutiger 45 Light" w:cs="Tahoma"/>
          <w:color w:val="000000"/>
          <w:sz w:val="28"/>
          <w:highlight w:val="yellow"/>
          <w:u w:color="000000"/>
        </w:rPr>
        <w:t xml:space="preserve"> Tel. 030/19240</w:t>
      </w:r>
      <w:r>
        <w:rPr>
          <w:rFonts w:ascii="Frutiger 45 Light" w:hAnsi="Frutiger 45 Light" w:cs="Tahoma"/>
          <w:color w:val="000000"/>
          <w:sz w:val="28"/>
          <w:highlight w:val="yellow"/>
          <w:u w:color="000000"/>
        </w:rPr>
        <w:t xml:space="preserve"> (</w:t>
      </w:r>
      <w:hyperlink r:id="rId102" w:history="1">
        <w:r>
          <w:rPr>
            <w:rStyle w:val="Hyperlink"/>
            <w:rFonts w:ascii="Frutiger 45 Light" w:hAnsi="Frutiger 45 Light" w:cs="Tahoma"/>
            <w:sz w:val="28"/>
            <w:highlight w:val="yellow"/>
            <w:u w:color="000000"/>
          </w:rPr>
          <w:t>http://giftnotruf.charite.de/</w:t>
        </w:r>
      </w:hyperlink>
      <w:r>
        <w:rPr>
          <w:rFonts w:ascii="Frutiger 45 Light" w:hAnsi="Frutiger 45 Light" w:cs="Tahoma"/>
          <w:color w:val="000000"/>
          <w:sz w:val="28"/>
          <w:highlight w:val="yellow"/>
          <w:u w:color="000000"/>
        </w:rPr>
        <w:t>)</w:t>
      </w:r>
    </w:p>
    <w:p w:rsidR="005D2B7D" w:rsidRDefault="005D2B7D" w:rsidP="00C615C0">
      <w:pPr>
        <w:pStyle w:val="StandardWeb"/>
        <w:spacing w:before="0" w:after="0"/>
        <w:ind w:left="1290"/>
        <w:jc w:val="both"/>
        <w:rPr>
          <w:rFonts w:ascii="Frutiger 45 Light" w:hAnsi="Frutiger 45 Light" w:cs="Tahoma"/>
          <w:color w:val="000000"/>
          <w:sz w:val="28"/>
          <w:highlight w:val="yellow"/>
          <w:u w:color="000000"/>
        </w:rPr>
      </w:pPr>
    </w:p>
    <w:p w:rsidR="005D2B7D" w:rsidRDefault="005D2B7D" w:rsidP="00C615C0">
      <w:pPr>
        <w:pStyle w:val="StandardWeb"/>
        <w:spacing w:before="0" w:after="0"/>
        <w:ind w:left="1290"/>
        <w:jc w:val="both"/>
        <w:rPr>
          <w:rFonts w:ascii="Frutiger 45 Light" w:hAnsi="Frutiger 45 Light" w:cs="Tahoma"/>
          <w:color w:val="000000"/>
          <w:sz w:val="28"/>
          <w:highlight w:val="yellow"/>
          <w:u w:color="000000"/>
        </w:rPr>
      </w:pPr>
    </w:p>
    <w:p w:rsidR="005D2B7D" w:rsidRDefault="005D2B7D" w:rsidP="00C615C0">
      <w:pPr>
        <w:pStyle w:val="StandardWeb"/>
        <w:spacing w:before="0" w:after="0"/>
        <w:ind w:left="1290"/>
        <w:jc w:val="both"/>
        <w:rPr>
          <w:rFonts w:ascii="Frutiger 45 Light" w:hAnsi="Frutiger 45 Light" w:cs="Tahoma"/>
          <w:color w:val="000000"/>
          <w:sz w:val="28"/>
          <w:highlight w:val="yellow"/>
          <w:u w:color="000000"/>
        </w:rPr>
      </w:pPr>
    </w:p>
    <w:p w:rsidR="005D2B7D" w:rsidRDefault="005D2B7D" w:rsidP="00C615C0">
      <w:pPr>
        <w:pStyle w:val="StandardWeb"/>
        <w:spacing w:before="0" w:after="0"/>
        <w:ind w:left="1290"/>
        <w:jc w:val="both"/>
        <w:rPr>
          <w:rFonts w:ascii="Frutiger 45 Light" w:hAnsi="Frutiger 45 Light" w:cs="Tahoma"/>
          <w:color w:val="000000"/>
          <w:sz w:val="28"/>
          <w:highlight w:val="yellow"/>
          <w:u w:color="000000"/>
        </w:rPr>
      </w:pPr>
    </w:p>
    <w:p w:rsidR="005D2B7D" w:rsidRDefault="005D2B7D" w:rsidP="00C615C0">
      <w:pPr>
        <w:pStyle w:val="StandardWeb"/>
        <w:spacing w:before="0" w:after="0"/>
        <w:ind w:left="1290"/>
        <w:jc w:val="both"/>
        <w:rPr>
          <w:rFonts w:ascii="Frutiger 45 Light" w:hAnsi="Frutiger 45 Light" w:cs="Tahoma"/>
          <w:color w:val="000000"/>
          <w:sz w:val="28"/>
          <w:highlight w:val="yellow"/>
          <w:u w:color="000000"/>
        </w:rPr>
      </w:pPr>
    </w:p>
    <w:p w:rsidR="00B8594A" w:rsidRPr="00F5438A" w:rsidRDefault="00B8594A">
      <w:pPr>
        <w:pStyle w:val="StandardWeb"/>
        <w:spacing w:before="0" w:after="0"/>
        <w:ind w:left="570"/>
        <w:jc w:val="both"/>
        <w:rPr>
          <w:rFonts w:ascii="Frutiger 45 Light" w:hAnsi="Frutiger 45 Light" w:cs="Tahoma"/>
          <w:sz w:val="28"/>
          <w:u w:color="000000"/>
        </w:rPr>
      </w:pPr>
    </w:p>
    <w:p w:rsidR="00B8594A" w:rsidRPr="00C331A1" w:rsidRDefault="00BC2A0E" w:rsidP="00F12CF4">
      <w:pPr>
        <w:pStyle w:val="berschrift1"/>
        <w:jc w:val="left"/>
      </w:pPr>
      <w:bookmarkStart w:id="55" w:name="_Toc67211727"/>
      <w:bookmarkStart w:id="56" w:name="_Toc95125452"/>
      <w:bookmarkStart w:id="57" w:name="_Toc167695151"/>
      <w:r>
        <w:t>12</w:t>
      </w:r>
      <w:r w:rsidR="00B8594A" w:rsidRPr="00C331A1">
        <w:tab/>
        <w:t>Mikrobiologische Untersuchungsmaterialien</w:t>
      </w:r>
      <w:bookmarkEnd w:id="55"/>
      <w:bookmarkEnd w:id="56"/>
      <w:bookmarkEnd w:id="57"/>
      <w:r w:rsidR="00F12CF4">
        <w:br/>
      </w:r>
    </w:p>
    <w:p w:rsidR="00B8594A" w:rsidRPr="00F5438A" w:rsidRDefault="00B8594A">
      <w:pPr>
        <w:pStyle w:val="berschrift2"/>
        <w:rPr>
          <w:rFonts w:cs="Tahoma"/>
          <w:color w:val="000000"/>
        </w:rPr>
      </w:pPr>
      <w:bookmarkStart w:id="58" w:name="_Toc67211728"/>
      <w:bookmarkStart w:id="59" w:name="_Toc95125453"/>
      <w:bookmarkStart w:id="60" w:name="_Toc167695152"/>
      <w:r w:rsidRPr="00A535D3">
        <w:rPr>
          <w:rFonts w:cs="Tahoma"/>
          <w:color w:val="000000"/>
          <w:highlight w:val="yellow"/>
        </w:rPr>
        <w:t>1</w:t>
      </w:r>
      <w:r w:rsidR="00BC2A0E" w:rsidRPr="00A535D3">
        <w:rPr>
          <w:rFonts w:cs="Tahoma"/>
          <w:color w:val="000000"/>
          <w:highlight w:val="yellow"/>
        </w:rPr>
        <w:t>2</w:t>
      </w:r>
      <w:r w:rsidRPr="00A535D3">
        <w:rPr>
          <w:rFonts w:cs="Tahoma"/>
          <w:color w:val="000000"/>
          <w:highlight w:val="yellow"/>
        </w:rPr>
        <w:t>.1</w:t>
      </w:r>
      <w:r w:rsidRPr="00A535D3">
        <w:rPr>
          <w:rFonts w:cs="Tahoma"/>
          <w:color w:val="000000"/>
          <w:highlight w:val="yellow"/>
        </w:rPr>
        <w:tab/>
        <w:t>Besonderheiten mikrobiologischer Diagnostik</w:t>
      </w:r>
      <w:bookmarkEnd w:id="58"/>
      <w:bookmarkEnd w:id="59"/>
      <w:r w:rsidR="00A535D3" w:rsidRPr="00A535D3">
        <w:rPr>
          <w:rFonts w:cs="Tahoma"/>
          <w:color w:val="000000"/>
          <w:highlight w:val="yellow"/>
        </w:rPr>
        <w:t xml:space="preserve"> und Messunsicherheit</w:t>
      </w:r>
      <w:bookmarkEnd w:id="60"/>
    </w:p>
    <w:p w:rsidR="0010016B" w:rsidRDefault="00B8594A" w:rsidP="0010016B">
      <w:pPr>
        <w:rPr>
          <w:rFonts w:cs="Tahoma"/>
          <w:color w:val="000000"/>
        </w:rPr>
      </w:pPr>
      <w:r w:rsidRPr="00F5438A">
        <w:rPr>
          <w:rFonts w:cs="Tahoma"/>
          <w:color w:val="000000"/>
        </w:rPr>
        <w:t xml:space="preserve">Die mikrobiologische Diagnostik unterscheidet sich von der übrigen Labordiagnostik durch die Anzucht, Vermehrung, Differenzierung und Testung </w:t>
      </w:r>
      <w:r w:rsidRPr="00F5438A">
        <w:rPr>
          <w:rFonts w:cs="Tahoma"/>
          <w:b/>
          <w:color w:val="000000"/>
          <w:spacing w:val="40"/>
        </w:rPr>
        <w:t>lebender Organismen.</w:t>
      </w:r>
      <w:r w:rsidRPr="00F5438A">
        <w:rPr>
          <w:rFonts w:cs="Tahoma"/>
          <w:color w:val="000000"/>
        </w:rPr>
        <w:t xml:space="preserve"> Hieraus </w:t>
      </w:r>
      <w:r w:rsidR="00413982" w:rsidRPr="00F5438A">
        <w:rPr>
          <w:rFonts w:cs="Tahoma"/>
          <w:color w:val="000000"/>
        </w:rPr>
        <w:t>ergibt</w:t>
      </w:r>
      <w:r w:rsidRPr="00F5438A">
        <w:rPr>
          <w:rFonts w:cs="Tahoma"/>
          <w:color w:val="000000"/>
        </w:rPr>
        <w:t xml:space="preserve"> sich eine Reihe von Besonderheiten für Sie als Einsender, deren Beachtung wesentlich zur Qualität und Relevanz unserer Befunde beiträgt.</w:t>
      </w:r>
    </w:p>
    <w:p w:rsidR="00CF6E91" w:rsidRPr="00CF6E91" w:rsidRDefault="00F12CF4" w:rsidP="00CF6E91">
      <w:pPr>
        <w:rPr>
          <w:rFonts w:cs="Tahoma"/>
          <w:color w:val="000000"/>
          <w:u w:val="single"/>
        </w:rPr>
      </w:pPr>
      <w:r>
        <w:rPr>
          <w:rFonts w:cs="Tahoma"/>
          <w:color w:val="000000"/>
        </w:rPr>
        <w:br/>
      </w:r>
      <w:r w:rsidR="00CF6E91" w:rsidRPr="00CF6E91">
        <w:rPr>
          <w:rFonts w:cs="Tahoma"/>
          <w:color w:val="000000"/>
          <w:u w:val="single"/>
        </w:rPr>
        <w:t>Messunsicherheit in der Mikrobiologie:</w:t>
      </w:r>
    </w:p>
    <w:p w:rsidR="00CF6E91" w:rsidRPr="00CF6E91" w:rsidRDefault="00CF6E91" w:rsidP="00CF6E91">
      <w:pPr>
        <w:rPr>
          <w:rFonts w:cs="Tahoma"/>
          <w:color w:val="000000"/>
        </w:rPr>
      </w:pPr>
      <w:r w:rsidRPr="00CF6E91">
        <w:rPr>
          <w:rFonts w:cs="Tahoma"/>
          <w:color w:val="000000"/>
        </w:rPr>
        <w:t xml:space="preserve">Bei qualitätssichernder Maßnahmen in der Labormedizin wird häufig die Messunsicherheit für die durchgeführten Untersuchungsverfahren gefordert. </w:t>
      </w:r>
    </w:p>
    <w:p w:rsidR="00CF6E91" w:rsidRPr="00CF6E91" w:rsidRDefault="00CF6E91" w:rsidP="00CF6E91">
      <w:pPr>
        <w:rPr>
          <w:rFonts w:cs="Tahoma"/>
          <w:color w:val="000000"/>
        </w:rPr>
      </w:pPr>
      <w:r w:rsidRPr="00CF6E91">
        <w:rPr>
          <w:rFonts w:cs="Tahoma"/>
          <w:color w:val="000000"/>
        </w:rPr>
        <w:t xml:space="preserve">Definition: „dem Messergebnis zugeordneter Parameter, der die Streuung der Werte kennzeichnet, die </w:t>
      </w:r>
      <w:r w:rsidRPr="00CF6E91">
        <w:rPr>
          <w:rFonts w:cs="Tahoma"/>
          <w:color w:val="0070C0"/>
        </w:rPr>
        <w:t>vernünftigerweise (!) der</w:t>
      </w:r>
      <w:r w:rsidRPr="00CF6E91">
        <w:rPr>
          <w:rFonts w:cs="Tahoma"/>
          <w:color w:val="000000"/>
        </w:rPr>
        <w:t xml:space="preserve"> Messgröße zugeordnet werden kann“.</w:t>
      </w:r>
    </w:p>
    <w:p w:rsidR="00CF6E91" w:rsidRDefault="00CF6E91" w:rsidP="00CF6E91">
      <w:pPr>
        <w:rPr>
          <w:rFonts w:cs="Tahoma"/>
          <w:b/>
          <w:color w:val="0070C0"/>
        </w:rPr>
      </w:pPr>
    </w:p>
    <w:p w:rsidR="00CF6E91" w:rsidRPr="00CF6E91" w:rsidRDefault="00CF6E91" w:rsidP="00CF6E91">
      <w:pPr>
        <w:rPr>
          <w:rFonts w:cs="Tahoma"/>
          <w:color w:val="000000"/>
        </w:rPr>
      </w:pPr>
      <w:r w:rsidRPr="00CF6E91">
        <w:rPr>
          <w:rFonts w:cs="Tahoma"/>
          <w:b/>
          <w:color w:val="0070C0"/>
        </w:rPr>
        <w:t>Die Angabe der Messunsicherheit ist in der Mikrobiologie „aufgrund des Fachs“ häufig nicht möglich, vor allem bei mikroskopischen und kulturellen Verfahren.</w:t>
      </w:r>
      <w:r w:rsidRPr="00CF6E91">
        <w:rPr>
          <w:rFonts w:cs="Tahoma"/>
          <w:color w:val="000000"/>
        </w:rPr>
        <w:t xml:space="preserve"> Bei klinisch-chemischen Untersuchungen mit der Messung von definierten Verbindungen, Molekülen oder Elementen ist die Bestimmung der Messgröße meistens problemlos möglich. Im Kontrast dazu ist das Ergebnis einer mikrobiologische </w:t>
      </w:r>
      <w:r w:rsidRPr="00CF6E91">
        <w:rPr>
          <w:rFonts w:cs="Tahoma"/>
          <w:color w:val="000000"/>
        </w:rPr>
        <w:lastRenderedPageBreak/>
        <w:t xml:space="preserve">Untersuchung, insbesondere der Nachweis in mikroskopischen Präparaten und Kulturen oder Anreicherungsverfahren, von so vielen Faktoren und Variablen wie z.B. eine korrekte Präanalytik abhängig, dass keine sinnvollen Werte für die Messunsicherheit angegeben werden können, die für den Einsender im klinischen Kontext hilfreich wären. Weiterhin kommt bei Vorliegen entsprechender Symptome oder Krankheitsbilder und/oder bei z.B. primär sterilen Materialien bereits dem alleinigen Nachweis von Krankheitserregern oder ihrer Bestandteile (Antigene, Nukleinsäuren) unabhängig von der Menge signifikante, pathologische Bedeutung zu. </w:t>
      </w:r>
    </w:p>
    <w:p w:rsidR="00CF6E91" w:rsidRPr="00CF6E91" w:rsidRDefault="00CF6E91" w:rsidP="00CF6E91">
      <w:pPr>
        <w:rPr>
          <w:rFonts w:cs="Tahoma"/>
          <w:color w:val="000000"/>
        </w:rPr>
      </w:pPr>
      <w:r w:rsidRPr="00CF6E91">
        <w:rPr>
          <w:rFonts w:cs="Tahoma"/>
          <w:color w:val="000000"/>
        </w:rPr>
        <w:t>Beispiele wären: der Nachweis von vergrünenden Streptokokken in der Blutkultur bei Endokarditis, von Cryptococcus neoformans oder HSV-DNA im Liquor bei Meningitis, von Plasmodoium falciparum im Blutausstrich bei V.a. Malaria, von Rotaviren im Stuhl bei Enteritis, von HCV-RNA aus EDTA-Plasma, von Erregern in Sterilgut wie Blutprodukte oder Apothekenzubereitungen bei Sterilitätsprüfungen oder aus Bioindikatoren nach Sterilisationsverfahren.</w:t>
      </w:r>
    </w:p>
    <w:p w:rsidR="00CF6E91" w:rsidRPr="00CF6E91" w:rsidRDefault="00CF6E91" w:rsidP="00CF6E91">
      <w:pPr>
        <w:rPr>
          <w:rFonts w:cs="Tahoma"/>
          <w:color w:val="000000"/>
        </w:rPr>
      </w:pPr>
    </w:p>
    <w:p w:rsidR="00CF6E91" w:rsidRPr="00CF6E91" w:rsidRDefault="00CF6E91" w:rsidP="00CF6E91">
      <w:pPr>
        <w:rPr>
          <w:rFonts w:cs="Tahoma"/>
          <w:color w:val="000000"/>
        </w:rPr>
      </w:pPr>
      <w:r w:rsidRPr="00CF6E91">
        <w:rPr>
          <w:rFonts w:cs="Tahoma"/>
          <w:color w:val="000000"/>
        </w:rPr>
        <w:t>Bei quantitativen Nukleinsäureamplifikationstesten und infektionsserologischen Untersuchungen sind Angaben zur Messunsicherheit möglich (z.B. +- eine Titerstufe): diese sollten wo notwendig bzw. sinnvoll, mittgeteilt werden.</w:t>
      </w:r>
    </w:p>
    <w:p w:rsidR="00CF6E91" w:rsidRPr="00CF6E91" w:rsidRDefault="00CF6E91" w:rsidP="00CF6E91">
      <w:pPr>
        <w:rPr>
          <w:rFonts w:cs="Tahoma"/>
          <w:color w:val="000000"/>
        </w:rPr>
      </w:pPr>
    </w:p>
    <w:p w:rsidR="00CF6E91" w:rsidRPr="00CF6E91" w:rsidRDefault="00CF6E91" w:rsidP="00CF6E91">
      <w:pPr>
        <w:rPr>
          <w:i/>
          <w:sz w:val="22"/>
          <w:szCs w:val="40"/>
        </w:rPr>
      </w:pPr>
      <w:r w:rsidRPr="00CF6E91">
        <w:rPr>
          <w:i/>
          <w:sz w:val="22"/>
          <w:szCs w:val="40"/>
        </w:rPr>
        <w:t>Quelle: MiQ 30 Qualitätsmanagment im Medizinisch-mikrobiologischen Laboratorium.</w:t>
      </w:r>
    </w:p>
    <w:p w:rsidR="00B8594A" w:rsidRPr="00F5438A" w:rsidRDefault="00B8594A" w:rsidP="00CF6E91">
      <w:pPr>
        <w:rPr>
          <w:rFonts w:cs="Tahoma"/>
          <w:color w:val="000000"/>
        </w:rPr>
      </w:pPr>
    </w:p>
    <w:p w:rsidR="00B8594A" w:rsidRPr="00F5438A" w:rsidRDefault="00B8594A" w:rsidP="00413982">
      <w:pPr>
        <w:pStyle w:val="berschrift2"/>
        <w:rPr>
          <w:rFonts w:cs="Tahoma"/>
          <w:color w:val="000000"/>
        </w:rPr>
      </w:pPr>
      <w:bookmarkStart w:id="61" w:name="_Toc67211729"/>
      <w:bookmarkStart w:id="62" w:name="_Toc95125454"/>
      <w:bookmarkStart w:id="63" w:name="_Toc167695153"/>
      <w:r w:rsidRPr="00F5438A">
        <w:rPr>
          <w:rFonts w:cs="Tahoma"/>
          <w:color w:val="000000"/>
        </w:rPr>
        <w:t>1</w:t>
      </w:r>
      <w:r w:rsidR="00BC2A0E">
        <w:rPr>
          <w:rFonts w:cs="Tahoma"/>
          <w:color w:val="000000"/>
        </w:rPr>
        <w:t>2</w:t>
      </w:r>
      <w:r w:rsidRPr="00F5438A">
        <w:rPr>
          <w:rFonts w:cs="Tahoma"/>
          <w:color w:val="000000"/>
        </w:rPr>
        <w:t>.2</w:t>
      </w:r>
      <w:r w:rsidRPr="00F5438A">
        <w:rPr>
          <w:rFonts w:cs="Tahoma"/>
          <w:color w:val="000000"/>
        </w:rPr>
        <w:tab/>
        <w:t>Gewinnung des optimalen Untersuchungsmaterials</w:t>
      </w:r>
      <w:bookmarkEnd w:id="61"/>
      <w:bookmarkEnd w:id="62"/>
      <w:bookmarkEnd w:id="63"/>
    </w:p>
    <w:p w:rsidR="00B8594A" w:rsidRPr="00F5438A" w:rsidRDefault="00B8594A" w:rsidP="00413982">
      <w:pPr>
        <w:rPr>
          <w:rFonts w:cs="Tahoma"/>
          <w:color w:val="000000"/>
        </w:rPr>
      </w:pPr>
      <w:r w:rsidRPr="00F5438A">
        <w:rPr>
          <w:rFonts w:cs="Tahoma"/>
          <w:color w:val="000000"/>
        </w:rPr>
        <w:t>Hier gelten 2 Grundsätze:</w:t>
      </w:r>
    </w:p>
    <w:p w:rsidR="00B8594A" w:rsidRPr="00F5438A" w:rsidRDefault="00B8594A" w:rsidP="00413982">
      <w:pPr>
        <w:numPr>
          <w:ilvl w:val="0"/>
          <w:numId w:val="12"/>
        </w:numPr>
        <w:rPr>
          <w:rFonts w:cs="Tahoma"/>
          <w:color w:val="000000"/>
        </w:rPr>
      </w:pPr>
      <w:r w:rsidRPr="00F5438A">
        <w:rPr>
          <w:rFonts w:cs="Tahoma"/>
          <w:color w:val="000000"/>
        </w:rPr>
        <w:t>Abnahme vom „Ort des Geschehens“,</w:t>
      </w:r>
    </w:p>
    <w:p w:rsidR="00B8594A" w:rsidRPr="00F5438A" w:rsidRDefault="00B8594A" w:rsidP="00413982">
      <w:pPr>
        <w:numPr>
          <w:ilvl w:val="0"/>
          <w:numId w:val="12"/>
        </w:numPr>
        <w:rPr>
          <w:rFonts w:cs="Tahoma"/>
          <w:color w:val="000000"/>
        </w:rPr>
      </w:pPr>
      <w:r w:rsidRPr="00F5438A">
        <w:rPr>
          <w:rFonts w:cs="Tahoma"/>
          <w:color w:val="000000"/>
        </w:rPr>
        <w:t>möglichst unter Vermeidung einer Kontamination mit patienteneigener Normalflora.</w:t>
      </w:r>
      <w:r w:rsidRPr="00F5438A">
        <w:rPr>
          <w:rFonts w:cs="Tahoma"/>
          <w:color w:val="000000"/>
        </w:rPr>
        <w:br/>
      </w:r>
    </w:p>
    <w:p w:rsidR="00B8594A" w:rsidRPr="00F5438A" w:rsidRDefault="00B8594A" w:rsidP="00413982">
      <w:pPr>
        <w:rPr>
          <w:rFonts w:cs="Tahoma"/>
          <w:color w:val="000000"/>
        </w:rPr>
      </w:pPr>
      <w:r w:rsidRPr="00F5438A">
        <w:rPr>
          <w:rFonts w:cs="Tahoma"/>
          <w:color w:val="000000"/>
        </w:rPr>
        <w:t>Jeder Mensch ist von einer Vielzahl von Bakterien besiedelt, v.</w:t>
      </w:r>
      <w:r w:rsidR="00EC1460" w:rsidRPr="00F5438A">
        <w:rPr>
          <w:rFonts w:cs="Tahoma"/>
          <w:color w:val="000000"/>
        </w:rPr>
        <w:t>a. im Bereich des Nasen /Rachen</w:t>
      </w:r>
      <w:r w:rsidRPr="00F5438A">
        <w:rPr>
          <w:rFonts w:cs="Tahoma"/>
          <w:color w:val="000000"/>
        </w:rPr>
        <w:t>raumes (10</w:t>
      </w:r>
      <w:r w:rsidRPr="00413982">
        <w:rPr>
          <w:rFonts w:cs="Tahoma"/>
          <w:color w:val="000000"/>
          <w:sz w:val="32"/>
          <w:vertAlign w:val="superscript"/>
        </w:rPr>
        <w:t>9</w:t>
      </w:r>
      <w:r w:rsidRPr="00F5438A">
        <w:rPr>
          <w:rFonts w:cs="Tahoma"/>
          <w:color w:val="000000"/>
        </w:rPr>
        <w:t xml:space="preserve"> Keime/ml Speichel), des Darmes (ca. 40% der Stuhlmasse), der Haut (ca. 10</w:t>
      </w:r>
      <w:r w:rsidRPr="00413982">
        <w:rPr>
          <w:rFonts w:cs="Tahoma"/>
          <w:color w:val="000000"/>
          <w:sz w:val="32"/>
          <w:vertAlign w:val="superscript"/>
        </w:rPr>
        <w:t>6</w:t>
      </w:r>
      <w:r w:rsidRPr="00F5438A">
        <w:rPr>
          <w:rFonts w:cs="Tahoma"/>
          <w:color w:val="000000"/>
        </w:rPr>
        <w:t xml:space="preserve"> Keime/cm</w:t>
      </w:r>
      <w:r w:rsidRPr="00F5438A">
        <w:rPr>
          <w:rFonts w:cs="Tahoma"/>
          <w:color w:val="000000"/>
          <w:vertAlign w:val="superscript"/>
        </w:rPr>
        <w:t>2</w:t>
      </w:r>
      <w:r w:rsidR="0040047E">
        <w:rPr>
          <w:rFonts w:cs="Tahoma"/>
          <w:color w:val="000000"/>
        </w:rPr>
        <w:t>) und der</w:t>
      </w:r>
      <w:r w:rsidRPr="00F5438A">
        <w:rPr>
          <w:rFonts w:cs="Tahoma"/>
          <w:color w:val="000000"/>
        </w:rPr>
        <w:t xml:space="preserve"> Genitale. Diese Normalflora enthält nicht nur „harmlose“ Bakterien, sondern auch typische „Krankheitserreger“ wie z. B. Staphylococcus aureus, ohne dass dies zunächst für den Patienten Bedeutung hätte. Bei einer Kontamination des Untersuchungsmaterials mit Normalflora können somit die „falschen Erreger“ angezüchet werden.</w:t>
      </w:r>
    </w:p>
    <w:p w:rsidR="00B8594A" w:rsidRPr="00F5438A" w:rsidRDefault="00B8594A" w:rsidP="00F12CF4">
      <w:pPr>
        <w:ind w:left="0"/>
        <w:rPr>
          <w:rFonts w:cs="Tahoma"/>
          <w:color w:val="000000"/>
        </w:rPr>
      </w:pPr>
    </w:p>
    <w:p w:rsidR="00B8594A" w:rsidRPr="00F5438A" w:rsidRDefault="00B8594A">
      <w:pPr>
        <w:pStyle w:val="berschrift2"/>
        <w:rPr>
          <w:rFonts w:cs="Tahoma"/>
          <w:color w:val="000000"/>
        </w:rPr>
      </w:pPr>
      <w:bookmarkStart w:id="64" w:name="_Toc67211730"/>
      <w:bookmarkStart w:id="65" w:name="_Toc95125455"/>
      <w:bookmarkStart w:id="66" w:name="_Toc167695154"/>
      <w:r w:rsidRPr="00F5438A">
        <w:rPr>
          <w:rFonts w:cs="Tahoma"/>
          <w:color w:val="000000"/>
        </w:rPr>
        <w:lastRenderedPageBreak/>
        <w:t>1</w:t>
      </w:r>
      <w:r w:rsidR="00BC2A0E">
        <w:rPr>
          <w:rFonts w:cs="Tahoma"/>
          <w:color w:val="000000"/>
        </w:rPr>
        <w:t>2</w:t>
      </w:r>
      <w:r w:rsidRPr="00F5438A">
        <w:rPr>
          <w:rFonts w:cs="Tahoma"/>
          <w:color w:val="000000"/>
        </w:rPr>
        <w:t>.3</w:t>
      </w:r>
      <w:r w:rsidRPr="00F5438A">
        <w:rPr>
          <w:rFonts w:cs="Tahoma"/>
          <w:color w:val="000000"/>
        </w:rPr>
        <w:tab/>
        <w:t>Probentransport und –lagerung</w:t>
      </w:r>
      <w:bookmarkEnd w:id="64"/>
      <w:bookmarkEnd w:id="65"/>
      <w:bookmarkEnd w:id="66"/>
    </w:p>
    <w:p w:rsidR="00B8594A" w:rsidRPr="00F5438A" w:rsidRDefault="00B8594A" w:rsidP="00316CEB">
      <w:pPr>
        <w:rPr>
          <w:rFonts w:cs="Tahoma"/>
          <w:color w:val="000000"/>
        </w:rPr>
      </w:pPr>
      <w:r w:rsidRPr="00F5438A">
        <w:rPr>
          <w:rFonts w:cs="Tahoma"/>
          <w:color w:val="000000"/>
        </w:rPr>
        <w:t xml:space="preserve">Bakterien können sich sehr schnell vermehren und sehr schnell absterben. </w:t>
      </w:r>
    </w:p>
    <w:p w:rsidR="00B8594A" w:rsidRPr="00F5438A" w:rsidRDefault="00B8594A" w:rsidP="00316CEB">
      <w:pPr>
        <w:rPr>
          <w:rFonts w:cs="Tahoma"/>
          <w:color w:val="000000"/>
        </w:rPr>
      </w:pPr>
      <w:r w:rsidRPr="00F5438A">
        <w:rPr>
          <w:rFonts w:cs="Tahoma"/>
          <w:color w:val="000000"/>
        </w:rPr>
        <w:t>Während des Probentransports können also</w:t>
      </w:r>
      <w:r w:rsidRPr="00F5438A">
        <w:rPr>
          <w:rFonts w:cs="Tahoma"/>
          <w:color w:val="000000"/>
        </w:rPr>
        <w:br/>
      </w:r>
    </w:p>
    <w:p w:rsidR="00B8594A" w:rsidRPr="00F5438A" w:rsidRDefault="00B8594A" w:rsidP="00316CEB">
      <w:pPr>
        <w:numPr>
          <w:ilvl w:val="0"/>
          <w:numId w:val="12"/>
        </w:numPr>
        <w:rPr>
          <w:rFonts w:cs="Tahoma"/>
          <w:color w:val="000000"/>
        </w:rPr>
      </w:pPr>
      <w:r w:rsidRPr="00F5438A">
        <w:rPr>
          <w:rFonts w:cs="Tahoma"/>
          <w:color w:val="000000"/>
        </w:rPr>
        <w:t>Erreger absterben und</w:t>
      </w:r>
    </w:p>
    <w:p w:rsidR="00B8594A" w:rsidRPr="00F5438A" w:rsidRDefault="00B8594A" w:rsidP="00316CEB">
      <w:pPr>
        <w:numPr>
          <w:ilvl w:val="0"/>
          <w:numId w:val="12"/>
        </w:numPr>
        <w:rPr>
          <w:rFonts w:cs="Tahoma"/>
          <w:color w:val="000000"/>
        </w:rPr>
      </w:pPr>
      <w:r w:rsidRPr="00F5438A">
        <w:rPr>
          <w:rFonts w:cs="Tahoma"/>
          <w:color w:val="000000"/>
        </w:rPr>
        <w:t>Kontaminanten sich stark vermehren.</w:t>
      </w:r>
      <w:r w:rsidRPr="00F5438A">
        <w:rPr>
          <w:rFonts w:cs="Tahoma"/>
          <w:color w:val="000000"/>
        </w:rPr>
        <w:br/>
      </w:r>
    </w:p>
    <w:p w:rsidR="00B8594A" w:rsidRDefault="00B8594A" w:rsidP="00316CEB">
      <w:pPr>
        <w:spacing w:line="360" w:lineRule="auto"/>
        <w:rPr>
          <w:rFonts w:cs="Tahoma"/>
          <w:color w:val="000000"/>
        </w:rPr>
      </w:pPr>
      <w:r w:rsidRPr="00F5438A">
        <w:rPr>
          <w:rFonts w:cs="Tahoma"/>
          <w:color w:val="000000"/>
        </w:rPr>
        <w:t>Beides beeinträchtigt erheblich die Relevanz unserer Befunde.</w:t>
      </w:r>
    </w:p>
    <w:p w:rsidR="0019124E" w:rsidRDefault="0019124E" w:rsidP="00CB1AB6">
      <w:pPr>
        <w:spacing w:line="360" w:lineRule="auto"/>
        <w:ind w:left="0"/>
        <w:rPr>
          <w:rFonts w:cs="Tahoma"/>
          <w:color w:val="000000"/>
        </w:rPr>
      </w:pPr>
    </w:p>
    <w:p w:rsidR="00B8594A" w:rsidRPr="00F5438A" w:rsidRDefault="00BC2A0E">
      <w:pPr>
        <w:pStyle w:val="berschrift2"/>
        <w:rPr>
          <w:rFonts w:cs="Tahoma"/>
          <w:color w:val="000000"/>
        </w:rPr>
      </w:pPr>
      <w:bookmarkStart w:id="67" w:name="_Toc67211731"/>
      <w:bookmarkStart w:id="68" w:name="_Toc95125456"/>
      <w:bookmarkStart w:id="69" w:name="_Toc167695155"/>
      <w:r>
        <w:rPr>
          <w:rFonts w:cs="Tahoma"/>
          <w:color w:val="000000"/>
        </w:rPr>
        <w:t>12</w:t>
      </w:r>
      <w:r w:rsidR="00B8594A" w:rsidRPr="00F5438A">
        <w:rPr>
          <w:rFonts w:cs="Tahoma"/>
          <w:color w:val="000000"/>
        </w:rPr>
        <w:t>.4</w:t>
      </w:r>
      <w:r w:rsidR="00B8594A" w:rsidRPr="00F5438A">
        <w:rPr>
          <w:rFonts w:cs="Tahoma"/>
          <w:color w:val="000000"/>
        </w:rPr>
        <w:tab/>
        <w:t>Einfluss der Transport- und Lagerungstemperatur</w:t>
      </w:r>
      <w:bookmarkEnd w:id="67"/>
      <w:bookmarkEnd w:id="68"/>
      <w:bookmarkEnd w:id="69"/>
    </w:p>
    <w:p w:rsidR="00B8594A" w:rsidRPr="00F5438A" w:rsidRDefault="0011762A">
      <w:pPr>
        <w:rPr>
          <w:rFonts w:cs="Tahoma"/>
          <w:color w:val="000000"/>
        </w:rPr>
      </w:pPr>
      <w:r>
        <w:rPr>
          <w:rFonts w:cs="Tahoma"/>
          <w:noProof/>
          <w:color w:val="000000"/>
        </w:rPr>
        <w:object w:dxaOrig="1440" w:dyaOrig="1440">
          <v:shape id="_x0000_s1029" type="#_x0000_t75" style="position:absolute;left:0;text-align:left;margin-left:0;margin-top:0;width:462.1pt;height:147.35pt;z-index:251638784">
            <v:imagedata r:id="rId103" o:title=""/>
            <w10:wrap type="topAndBottom"/>
          </v:shape>
          <o:OLEObject Type="Embed" ProgID="Word.Document.8" ShapeID="_x0000_s1029" DrawAspect="Content" ObjectID="_1782116520" r:id="rId104">
            <o:FieldCodes>\s</o:FieldCodes>
          </o:OLEObject>
        </w:object>
      </w:r>
    </w:p>
    <w:p w:rsidR="00B8594A" w:rsidRPr="00BE7EB6" w:rsidRDefault="00B8594A" w:rsidP="00BE7EB6">
      <w:pPr>
        <w:rPr>
          <w:b/>
        </w:rPr>
      </w:pPr>
      <w:bookmarkStart w:id="70" w:name="_Toc67211732"/>
      <w:bookmarkStart w:id="71" w:name="_Toc95125457"/>
      <w:r w:rsidRPr="00BE7EB6">
        <w:rPr>
          <w:b/>
        </w:rPr>
        <w:t>In der Praxis bewährt sich das Vorgehen nach folgender Checkliste:</w:t>
      </w:r>
      <w:bookmarkEnd w:id="70"/>
      <w:bookmarkEnd w:id="71"/>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882"/>
        <w:gridCol w:w="2977"/>
      </w:tblGrid>
      <w:tr w:rsidR="00B8594A" w:rsidRPr="00F5438A">
        <w:tc>
          <w:tcPr>
            <w:tcW w:w="5882" w:type="dxa"/>
          </w:tcPr>
          <w:p w:rsidR="00B8594A" w:rsidRPr="00F5438A" w:rsidRDefault="00B8594A">
            <w:pPr>
              <w:spacing w:before="120"/>
              <w:rPr>
                <w:rFonts w:cs="Tahoma"/>
                <w:color w:val="000000"/>
              </w:rPr>
            </w:pPr>
            <w:r w:rsidRPr="00F5438A">
              <w:rPr>
                <w:rFonts w:cs="Tahoma"/>
                <w:color w:val="000000"/>
              </w:rPr>
              <w:t>Ist das Material sehr wichtig?</w:t>
            </w:r>
          </w:p>
        </w:tc>
        <w:tc>
          <w:tcPr>
            <w:tcW w:w="2977" w:type="dxa"/>
          </w:tcPr>
          <w:p w:rsidR="00B8594A" w:rsidRPr="00F5438A" w:rsidRDefault="00B8594A">
            <w:pPr>
              <w:spacing w:before="120"/>
              <w:rPr>
                <w:rFonts w:cs="Tahoma"/>
                <w:color w:val="000000"/>
              </w:rPr>
            </w:pPr>
            <w:r w:rsidRPr="00F5438A">
              <w:rPr>
                <w:rFonts w:cs="Tahoma"/>
                <w:color w:val="000000"/>
              </w:rPr>
              <w:sym w:font="Symbol" w:char="F0DE"/>
            </w:r>
            <w:r w:rsidRPr="00F5438A">
              <w:rPr>
                <w:rFonts w:cs="Tahoma"/>
                <w:color w:val="000000"/>
              </w:rPr>
              <w:t>sofort ins Labor</w:t>
            </w:r>
            <w:r w:rsidRPr="00F5438A">
              <w:rPr>
                <w:rStyle w:val="Endnotenzeichen"/>
                <w:rFonts w:cs="Tahoma"/>
                <w:color w:val="000000"/>
              </w:rPr>
              <w:endnoteReference w:id="1"/>
            </w:r>
            <w:r w:rsidRPr="00F5438A">
              <w:rPr>
                <w:rFonts w:cs="Tahoma"/>
                <w:color w:val="000000"/>
              </w:rPr>
              <w:t>.</w:t>
            </w:r>
          </w:p>
        </w:tc>
      </w:tr>
      <w:tr w:rsidR="00B8594A" w:rsidRPr="00F5438A">
        <w:tc>
          <w:tcPr>
            <w:tcW w:w="5882" w:type="dxa"/>
          </w:tcPr>
          <w:p w:rsidR="00B8594A" w:rsidRPr="00F5438A" w:rsidRDefault="00B8594A">
            <w:pPr>
              <w:spacing w:before="120"/>
              <w:rPr>
                <w:rFonts w:cs="Tahoma"/>
                <w:color w:val="000000"/>
              </w:rPr>
            </w:pPr>
            <w:r w:rsidRPr="00F5438A">
              <w:rPr>
                <w:rFonts w:cs="Tahoma"/>
                <w:color w:val="000000"/>
              </w:rPr>
              <w:t>Suche ich einen besonders empfindlichen Erreger?</w:t>
            </w:r>
          </w:p>
        </w:tc>
        <w:tc>
          <w:tcPr>
            <w:tcW w:w="2977" w:type="dxa"/>
          </w:tcPr>
          <w:p w:rsidR="00B8594A" w:rsidRPr="00F5438A" w:rsidRDefault="00B8594A">
            <w:pPr>
              <w:spacing w:before="120"/>
              <w:rPr>
                <w:rFonts w:cs="Tahoma"/>
                <w:color w:val="000000"/>
              </w:rPr>
            </w:pPr>
            <w:r w:rsidRPr="00F5438A">
              <w:rPr>
                <w:rFonts w:cs="Tahoma"/>
                <w:color w:val="000000"/>
              </w:rPr>
              <w:sym w:font="Symbol" w:char="F0DE"/>
            </w:r>
            <w:r w:rsidR="0040047E" w:rsidRPr="00356C34">
              <w:rPr>
                <w:rFonts w:cs="Tahoma"/>
                <w:color w:val="000000"/>
              </w:rPr>
              <w:t>36</w:t>
            </w:r>
            <w:r w:rsidRPr="00356C34">
              <w:rPr>
                <w:rFonts w:cs="Tahoma"/>
                <w:color w:val="000000"/>
              </w:rPr>
              <w:t xml:space="preserve"> </w:t>
            </w:r>
            <w:r w:rsidRPr="00356C34">
              <w:rPr>
                <w:rFonts w:cs="Tahoma"/>
                <w:color w:val="000000"/>
                <w:vertAlign w:val="superscript"/>
              </w:rPr>
              <w:t>o</w:t>
            </w:r>
            <w:r w:rsidRPr="00356C34">
              <w:rPr>
                <w:rFonts w:cs="Tahoma"/>
                <w:color w:val="000000"/>
              </w:rPr>
              <w:t>C, sofort</w:t>
            </w:r>
            <w:r w:rsidRPr="00F5438A">
              <w:rPr>
                <w:rFonts w:cs="Tahoma"/>
                <w:color w:val="000000"/>
              </w:rPr>
              <w:t xml:space="preserve"> ins Labor.</w:t>
            </w:r>
          </w:p>
        </w:tc>
      </w:tr>
      <w:tr w:rsidR="00B8594A" w:rsidRPr="00F5438A">
        <w:tc>
          <w:tcPr>
            <w:tcW w:w="5882" w:type="dxa"/>
          </w:tcPr>
          <w:p w:rsidR="00B8594A" w:rsidRPr="00F5438A" w:rsidRDefault="00B8594A">
            <w:pPr>
              <w:spacing w:before="120"/>
              <w:rPr>
                <w:rFonts w:cs="Tahoma"/>
                <w:color w:val="000000"/>
              </w:rPr>
            </w:pPr>
            <w:r w:rsidRPr="00F5438A">
              <w:rPr>
                <w:rFonts w:cs="Tahoma"/>
                <w:color w:val="000000"/>
              </w:rPr>
              <w:t>Kontamination mit Begleitflora?</w:t>
            </w:r>
          </w:p>
        </w:tc>
        <w:tc>
          <w:tcPr>
            <w:tcW w:w="2977" w:type="dxa"/>
          </w:tcPr>
          <w:p w:rsidR="00B8594A" w:rsidRPr="00F5438A" w:rsidRDefault="00B8594A">
            <w:pPr>
              <w:spacing w:before="120"/>
              <w:rPr>
                <w:rFonts w:cs="Tahoma"/>
                <w:color w:val="000000"/>
              </w:rPr>
            </w:pPr>
            <w:r w:rsidRPr="00F5438A">
              <w:rPr>
                <w:rFonts w:cs="Tahoma"/>
                <w:color w:val="000000"/>
              </w:rPr>
              <w:sym w:font="Symbol" w:char="F0DE"/>
            </w:r>
            <w:r w:rsidR="0040047E">
              <w:rPr>
                <w:rFonts w:cs="Tahoma"/>
                <w:color w:val="000000"/>
              </w:rPr>
              <w:t xml:space="preserve">nicht bei </w:t>
            </w:r>
            <w:r w:rsidR="0040047E" w:rsidRPr="00356C34">
              <w:rPr>
                <w:rFonts w:cs="Tahoma"/>
                <w:color w:val="000000"/>
              </w:rPr>
              <w:t>36</w:t>
            </w:r>
            <w:r w:rsidRPr="00356C34">
              <w:rPr>
                <w:rFonts w:cs="Tahoma"/>
                <w:color w:val="000000"/>
              </w:rPr>
              <w:t xml:space="preserve"> </w:t>
            </w:r>
            <w:r w:rsidRPr="00356C34">
              <w:rPr>
                <w:rFonts w:cs="Tahoma"/>
                <w:color w:val="000000"/>
                <w:vertAlign w:val="superscript"/>
              </w:rPr>
              <w:t>o</w:t>
            </w:r>
            <w:r w:rsidRPr="00356C34">
              <w:rPr>
                <w:rFonts w:cs="Tahoma"/>
                <w:color w:val="000000"/>
              </w:rPr>
              <w:t>C.</w:t>
            </w:r>
          </w:p>
        </w:tc>
      </w:tr>
      <w:tr w:rsidR="00B8594A" w:rsidRPr="00F5438A">
        <w:tc>
          <w:tcPr>
            <w:tcW w:w="5882" w:type="dxa"/>
          </w:tcPr>
          <w:p w:rsidR="00B8594A" w:rsidRPr="00F5438A" w:rsidRDefault="00B8594A">
            <w:pPr>
              <w:spacing w:before="120"/>
              <w:rPr>
                <w:rFonts w:cs="Tahoma"/>
                <w:color w:val="000000"/>
              </w:rPr>
            </w:pPr>
            <w:r w:rsidRPr="00F5438A">
              <w:rPr>
                <w:rFonts w:cs="Tahoma"/>
                <w:color w:val="000000"/>
              </w:rPr>
              <w:t>Keimzahlbestimmung erwünscht?</w:t>
            </w:r>
          </w:p>
        </w:tc>
        <w:tc>
          <w:tcPr>
            <w:tcW w:w="2977" w:type="dxa"/>
          </w:tcPr>
          <w:p w:rsidR="00B8594A" w:rsidRPr="00F5438A" w:rsidRDefault="00B8594A">
            <w:pPr>
              <w:spacing w:before="120"/>
              <w:rPr>
                <w:rFonts w:cs="Tahoma"/>
                <w:color w:val="000000"/>
              </w:rPr>
            </w:pPr>
            <w:r w:rsidRPr="00F5438A">
              <w:rPr>
                <w:rFonts w:cs="Tahoma"/>
                <w:color w:val="000000"/>
              </w:rPr>
              <w:sym w:font="Symbol" w:char="F0DE"/>
            </w:r>
            <w:r w:rsidRPr="00F5438A">
              <w:rPr>
                <w:rFonts w:cs="Tahoma"/>
                <w:color w:val="000000"/>
              </w:rPr>
              <w:t xml:space="preserve">4 </w:t>
            </w:r>
            <w:r w:rsidRPr="00F5438A">
              <w:rPr>
                <w:rFonts w:cs="Tahoma"/>
                <w:color w:val="000000"/>
                <w:vertAlign w:val="superscript"/>
              </w:rPr>
              <w:t>o</w:t>
            </w:r>
            <w:r w:rsidRPr="00F5438A">
              <w:rPr>
                <w:rFonts w:cs="Tahoma"/>
                <w:color w:val="000000"/>
              </w:rPr>
              <w:t>C (Kühlschrank).</w:t>
            </w:r>
          </w:p>
        </w:tc>
      </w:tr>
      <w:tr w:rsidR="00B8594A" w:rsidRPr="00F5438A">
        <w:tc>
          <w:tcPr>
            <w:tcW w:w="5882" w:type="dxa"/>
          </w:tcPr>
          <w:p w:rsidR="00B8594A" w:rsidRPr="00F5438A" w:rsidRDefault="00B8594A">
            <w:pPr>
              <w:spacing w:before="120"/>
              <w:rPr>
                <w:rFonts w:cs="Tahoma"/>
                <w:color w:val="000000"/>
              </w:rPr>
            </w:pPr>
            <w:r w:rsidRPr="00F5438A">
              <w:rPr>
                <w:rFonts w:cs="Tahoma"/>
                <w:color w:val="000000"/>
              </w:rPr>
              <w:t>Widersprechende Anforderungen nach dieser Liste?</w:t>
            </w:r>
          </w:p>
        </w:tc>
        <w:tc>
          <w:tcPr>
            <w:tcW w:w="2977" w:type="dxa"/>
          </w:tcPr>
          <w:p w:rsidR="00B8594A" w:rsidRPr="00F5438A" w:rsidRDefault="00B8594A">
            <w:pPr>
              <w:spacing w:before="120"/>
              <w:rPr>
                <w:rFonts w:cs="Tahoma"/>
                <w:color w:val="000000"/>
              </w:rPr>
            </w:pPr>
            <w:r w:rsidRPr="00F5438A">
              <w:rPr>
                <w:rFonts w:cs="Tahoma"/>
                <w:color w:val="000000"/>
              </w:rPr>
              <w:sym w:font="Symbol" w:char="F0DE"/>
            </w:r>
            <w:r w:rsidRPr="00F5438A">
              <w:rPr>
                <w:rFonts w:cs="Tahoma"/>
                <w:color w:val="000000"/>
              </w:rPr>
              <w:t>sofort ins Labor.</w:t>
            </w:r>
          </w:p>
        </w:tc>
      </w:tr>
    </w:tbl>
    <w:p w:rsidR="00B8594A" w:rsidRDefault="00B8594A">
      <w:pPr>
        <w:rPr>
          <w:rFonts w:cs="Tahoma"/>
          <w:color w:val="000000"/>
        </w:rPr>
      </w:pPr>
      <w:r w:rsidRPr="00F5438A">
        <w:rPr>
          <w:rFonts w:cs="Tahoma"/>
          <w:color w:val="000000"/>
          <w:vertAlign w:val="superscript"/>
        </w:rPr>
        <w:t>1</w:t>
      </w:r>
      <w:r w:rsidRPr="00F5438A">
        <w:rPr>
          <w:rFonts w:cs="Tahoma"/>
          <w:color w:val="000000"/>
        </w:rPr>
        <w:t xml:space="preserve">Bitte persönlich im Labor abgeben. Bitte kein Transport mit </w:t>
      </w:r>
      <w:r w:rsidR="00C4070B">
        <w:rPr>
          <w:rFonts w:cs="Tahoma"/>
          <w:color w:val="000000"/>
        </w:rPr>
        <w:t>der</w:t>
      </w:r>
      <w:r w:rsidR="00EC1460" w:rsidRPr="00F5438A">
        <w:rPr>
          <w:rFonts w:cs="Tahoma"/>
          <w:color w:val="000000"/>
        </w:rPr>
        <w:t xml:space="preserve"> Rohrpost.</w:t>
      </w:r>
    </w:p>
    <w:p w:rsidR="000636E9" w:rsidRDefault="000636E9">
      <w:pPr>
        <w:rPr>
          <w:rFonts w:cs="Tahoma"/>
          <w:color w:val="000000"/>
        </w:rPr>
      </w:pPr>
    </w:p>
    <w:p w:rsidR="00CB1AB6" w:rsidRDefault="00CB1AB6">
      <w:pPr>
        <w:rPr>
          <w:rFonts w:cs="Tahoma"/>
          <w:color w:val="000000"/>
        </w:rPr>
      </w:pPr>
    </w:p>
    <w:p w:rsidR="00AE12D0" w:rsidRPr="00F5438A" w:rsidRDefault="00AE12D0" w:rsidP="00AE12D0">
      <w:pPr>
        <w:rPr>
          <w:rFonts w:cs="Tahoma"/>
          <w:b/>
          <w:bCs/>
          <w:color w:val="000000"/>
        </w:rPr>
      </w:pPr>
      <w:r w:rsidRPr="00F5438A">
        <w:rPr>
          <w:rFonts w:cs="Tahoma"/>
          <w:b/>
          <w:bCs/>
          <w:color w:val="000000"/>
        </w:rPr>
        <w:lastRenderedPageBreak/>
        <w:t>Für die einzelnen Materialien ergibt sich daraus:</w:t>
      </w:r>
    </w:p>
    <w:p w:rsidR="00AE12D0" w:rsidRPr="00F5438A" w:rsidRDefault="00AE12D0" w:rsidP="00AE12D0">
      <w:pPr>
        <w:rPr>
          <w:rFonts w:cs="Tahoma"/>
          <w:color w:val="000000"/>
        </w:rPr>
      </w:pPr>
    </w:p>
    <w:p w:rsidR="00AE12D0" w:rsidRPr="00F5438A" w:rsidRDefault="00AE12D0" w:rsidP="00AE12D0">
      <w:pPr>
        <w:spacing w:line="360" w:lineRule="auto"/>
        <w:rPr>
          <w:rFonts w:cs="Tahoma"/>
          <w:color w:val="000000"/>
        </w:rPr>
      </w:pPr>
      <w:r w:rsidRPr="00F5438A">
        <w:rPr>
          <w:rFonts w:cs="Tahoma"/>
          <w:color w:val="000000"/>
        </w:rPr>
        <w:t>Transport und Lagerung bei</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63"/>
        <w:gridCol w:w="8149"/>
      </w:tblGrid>
      <w:tr w:rsidR="00AE12D0" w:rsidRPr="00F5438A" w:rsidTr="00BA08D2">
        <w:tc>
          <w:tcPr>
            <w:tcW w:w="1063" w:type="dxa"/>
          </w:tcPr>
          <w:p w:rsidR="00AE12D0" w:rsidRPr="00356C34" w:rsidRDefault="0040047E" w:rsidP="00BA08D2">
            <w:pPr>
              <w:spacing w:before="120"/>
              <w:rPr>
                <w:rFonts w:cs="Tahoma"/>
                <w:color w:val="000000"/>
              </w:rPr>
            </w:pPr>
            <w:r w:rsidRPr="00356C34">
              <w:rPr>
                <w:rFonts w:cs="Tahoma"/>
                <w:color w:val="000000"/>
              </w:rPr>
              <w:t>36</w:t>
            </w:r>
            <w:r w:rsidR="00AE12D0" w:rsidRPr="00356C34">
              <w:rPr>
                <w:rFonts w:cs="Tahoma"/>
                <w:color w:val="000000"/>
              </w:rPr>
              <w:t xml:space="preserve"> </w:t>
            </w:r>
            <w:r w:rsidR="00AE12D0" w:rsidRPr="00356C34">
              <w:rPr>
                <w:rFonts w:cs="Tahoma"/>
                <w:color w:val="000000"/>
                <w:vertAlign w:val="superscript"/>
              </w:rPr>
              <w:t>o</w:t>
            </w:r>
            <w:r w:rsidR="00AE12D0" w:rsidRPr="00356C34">
              <w:rPr>
                <w:rFonts w:cs="Tahoma"/>
                <w:color w:val="000000"/>
              </w:rPr>
              <w:t>C</w:t>
            </w:r>
          </w:p>
        </w:tc>
        <w:tc>
          <w:tcPr>
            <w:tcW w:w="8149" w:type="dxa"/>
          </w:tcPr>
          <w:p w:rsidR="00AE12D0" w:rsidRPr="00356C34" w:rsidRDefault="00AE12D0" w:rsidP="00BA08D2">
            <w:pPr>
              <w:spacing w:before="120"/>
              <w:rPr>
                <w:rFonts w:cs="Tahoma"/>
                <w:color w:val="000000"/>
              </w:rPr>
            </w:pPr>
            <w:r w:rsidRPr="00356C34">
              <w:rPr>
                <w:rFonts w:cs="Tahoma"/>
                <w:color w:val="000000"/>
              </w:rPr>
              <w:t>Liquor, Blutkulturen, Pleura-, Perikardial- , P</w:t>
            </w:r>
            <w:r w:rsidR="0040047E" w:rsidRPr="00356C34">
              <w:rPr>
                <w:rFonts w:cs="Tahoma"/>
                <w:color w:val="000000"/>
              </w:rPr>
              <w:t>eritoneal-, Synovialflüssigkeit</w:t>
            </w:r>
          </w:p>
        </w:tc>
      </w:tr>
      <w:tr w:rsidR="00AE12D0" w:rsidRPr="00F5438A" w:rsidTr="00BA08D2">
        <w:tc>
          <w:tcPr>
            <w:tcW w:w="1063" w:type="dxa"/>
          </w:tcPr>
          <w:p w:rsidR="00AE12D0" w:rsidRPr="00356C34" w:rsidRDefault="00AE12D0" w:rsidP="00BA08D2">
            <w:pPr>
              <w:spacing w:before="120"/>
              <w:rPr>
                <w:rFonts w:cs="Tahoma"/>
                <w:color w:val="000000"/>
              </w:rPr>
            </w:pPr>
            <w:r w:rsidRPr="00356C34">
              <w:rPr>
                <w:rFonts w:cs="Tahoma"/>
                <w:color w:val="000000"/>
              </w:rPr>
              <w:t xml:space="preserve">20 </w:t>
            </w:r>
            <w:r w:rsidRPr="00356C34">
              <w:rPr>
                <w:rFonts w:cs="Tahoma"/>
                <w:color w:val="000000"/>
                <w:vertAlign w:val="superscript"/>
              </w:rPr>
              <w:t>o</w:t>
            </w:r>
            <w:r w:rsidRPr="00356C34">
              <w:rPr>
                <w:rFonts w:cs="Tahoma"/>
                <w:color w:val="000000"/>
              </w:rPr>
              <w:t>C</w:t>
            </w:r>
          </w:p>
        </w:tc>
        <w:tc>
          <w:tcPr>
            <w:tcW w:w="8149" w:type="dxa"/>
          </w:tcPr>
          <w:p w:rsidR="00AE12D0" w:rsidRPr="00356C34" w:rsidRDefault="00AE12D0" w:rsidP="00BA08D2">
            <w:pPr>
              <w:spacing w:before="120"/>
              <w:rPr>
                <w:rFonts w:cs="Tahoma"/>
                <w:color w:val="000000"/>
              </w:rPr>
            </w:pPr>
            <w:r w:rsidRPr="00356C34">
              <w:rPr>
                <w:rFonts w:cs="Tahoma"/>
                <w:color w:val="000000"/>
              </w:rPr>
              <w:t>Trachealsekret, Genit</w:t>
            </w:r>
            <w:r w:rsidR="0040047E" w:rsidRPr="00356C34">
              <w:rPr>
                <w:rFonts w:cs="Tahoma"/>
                <w:color w:val="000000"/>
              </w:rPr>
              <w:t>alabstriche, sonstige Abstriche</w:t>
            </w:r>
          </w:p>
        </w:tc>
      </w:tr>
      <w:tr w:rsidR="00AE12D0" w:rsidRPr="00F5438A" w:rsidTr="00BA08D2">
        <w:tc>
          <w:tcPr>
            <w:tcW w:w="1063" w:type="dxa"/>
          </w:tcPr>
          <w:p w:rsidR="00AE12D0" w:rsidRPr="00356C34" w:rsidRDefault="00AE12D0" w:rsidP="00BA08D2">
            <w:pPr>
              <w:spacing w:before="120"/>
              <w:rPr>
                <w:rFonts w:cs="Tahoma"/>
                <w:color w:val="000000"/>
              </w:rPr>
            </w:pPr>
            <w:r w:rsidRPr="00356C34">
              <w:rPr>
                <w:rFonts w:cs="Tahoma"/>
                <w:color w:val="000000"/>
              </w:rPr>
              <w:t xml:space="preserve">4 </w:t>
            </w:r>
            <w:r w:rsidRPr="00356C34">
              <w:rPr>
                <w:rFonts w:cs="Tahoma"/>
                <w:color w:val="000000"/>
                <w:vertAlign w:val="superscript"/>
              </w:rPr>
              <w:t>o</w:t>
            </w:r>
            <w:r w:rsidRPr="00356C34">
              <w:rPr>
                <w:rFonts w:cs="Tahoma"/>
                <w:color w:val="000000"/>
              </w:rPr>
              <w:t>C</w:t>
            </w:r>
          </w:p>
        </w:tc>
        <w:tc>
          <w:tcPr>
            <w:tcW w:w="8149" w:type="dxa"/>
          </w:tcPr>
          <w:p w:rsidR="00AE12D0" w:rsidRPr="00356C34" w:rsidRDefault="00AE12D0" w:rsidP="000B68D5">
            <w:pPr>
              <w:spacing w:before="120"/>
              <w:rPr>
                <w:rFonts w:cs="Tahoma"/>
                <w:color w:val="000000"/>
              </w:rPr>
            </w:pPr>
            <w:r w:rsidRPr="00356C34">
              <w:rPr>
                <w:rFonts w:cs="Tahoma"/>
                <w:color w:val="000000"/>
              </w:rPr>
              <w:t>Urin, Stuhl (a</w:t>
            </w:r>
            <w:r w:rsidR="0040047E" w:rsidRPr="00356C34">
              <w:rPr>
                <w:rFonts w:cs="Tahoma"/>
                <w:color w:val="000000"/>
              </w:rPr>
              <w:t>ußer auf vegetative Parasiten)</w:t>
            </w:r>
            <w:r w:rsidRPr="00356C34">
              <w:rPr>
                <w:rFonts w:cs="Tahoma"/>
                <w:color w:val="000000"/>
              </w:rPr>
              <w:t xml:space="preserve">, </w:t>
            </w:r>
            <w:r w:rsidR="0040115B">
              <w:rPr>
                <w:rFonts w:cs="Tahoma"/>
                <w:color w:val="000000"/>
              </w:rPr>
              <w:t xml:space="preserve">evtl. auch Wundabstriche, </w:t>
            </w:r>
            <w:r w:rsidR="000B68D5">
              <w:rPr>
                <w:rFonts w:cs="Tahoma"/>
                <w:color w:val="000000"/>
              </w:rPr>
              <w:t>S</w:t>
            </w:r>
            <w:r w:rsidR="0040115B">
              <w:rPr>
                <w:rFonts w:cs="Tahoma"/>
                <w:color w:val="000000"/>
              </w:rPr>
              <w:t>putum, Rachenabstriche</w:t>
            </w:r>
          </w:p>
        </w:tc>
      </w:tr>
    </w:tbl>
    <w:p w:rsidR="00AE12D0" w:rsidRPr="00F5438A" w:rsidRDefault="00AE12D0" w:rsidP="00AE12D0">
      <w:pPr>
        <w:rPr>
          <w:rFonts w:cs="Tahoma"/>
          <w:color w:val="000000"/>
        </w:rPr>
      </w:pPr>
    </w:p>
    <w:p w:rsidR="00BB1154" w:rsidRDefault="00BB1154">
      <w:pPr>
        <w:rPr>
          <w:rFonts w:cs="Tahoma"/>
          <w:color w:val="000000"/>
        </w:rPr>
      </w:pPr>
    </w:p>
    <w:p w:rsidR="00BB1154" w:rsidRDefault="00BB1154">
      <w:pPr>
        <w:rPr>
          <w:rFonts w:cs="Tahoma"/>
          <w:color w:val="000000"/>
        </w:rPr>
      </w:pPr>
    </w:p>
    <w:p w:rsidR="00316CEB" w:rsidRPr="00316CEB" w:rsidRDefault="00BC2A0E" w:rsidP="00BC2A0E">
      <w:pPr>
        <w:pStyle w:val="berschrift2"/>
        <w:rPr>
          <w:rFonts w:eastAsia="Arial"/>
        </w:rPr>
      </w:pPr>
      <w:bookmarkStart w:id="72" w:name="_Toc167695156"/>
      <w:r>
        <w:rPr>
          <w:rFonts w:eastAsia="Arial"/>
        </w:rPr>
        <w:t xml:space="preserve">12.5 </w:t>
      </w:r>
      <w:r w:rsidR="00BE7EB6">
        <w:rPr>
          <w:rFonts w:eastAsia="Arial"/>
        </w:rPr>
        <w:tab/>
      </w:r>
      <w:r w:rsidR="00316CEB" w:rsidRPr="00316CEB">
        <w:rPr>
          <w:rFonts w:eastAsia="Arial"/>
        </w:rPr>
        <w:t>Abnahmes</w:t>
      </w:r>
      <w:r w:rsidR="00316CEB" w:rsidRPr="00316CEB">
        <w:rPr>
          <w:rFonts w:eastAsia="Arial"/>
          <w:spacing w:val="-3"/>
        </w:rPr>
        <w:t>y</w:t>
      </w:r>
      <w:r w:rsidR="00316CEB" w:rsidRPr="00316CEB">
        <w:rPr>
          <w:rFonts w:eastAsia="Arial"/>
        </w:rPr>
        <w:t>stem</w:t>
      </w:r>
      <w:r w:rsidR="00316CEB" w:rsidRPr="00316CEB">
        <w:rPr>
          <w:rFonts w:eastAsia="Arial"/>
          <w:spacing w:val="-22"/>
        </w:rPr>
        <w:t xml:space="preserve"> </w:t>
      </w:r>
      <w:r w:rsidR="00316CEB" w:rsidRPr="00316CEB">
        <w:rPr>
          <w:rFonts w:eastAsia="Arial"/>
        </w:rPr>
        <w:t>für</w:t>
      </w:r>
      <w:r w:rsidR="00316CEB" w:rsidRPr="00316CEB">
        <w:rPr>
          <w:rFonts w:eastAsia="Arial"/>
          <w:spacing w:val="-4"/>
        </w:rPr>
        <w:t xml:space="preserve"> </w:t>
      </w:r>
      <w:r w:rsidR="00316CEB" w:rsidRPr="00316CEB">
        <w:rPr>
          <w:rFonts w:eastAsia="Arial"/>
        </w:rPr>
        <w:t>Erregernac</w:t>
      </w:r>
      <w:r w:rsidR="00316CEB" w:rsidRPr="00316CEB">
        <w:rPr>
          <w:rFonts w:eastAsia="Arial"/>
          <w:spacing w:val="-2"/>
        </w:rPr>
        <w:t>h</w:t>
      </w:r>
      <w:r w:rsidR="00316CEB" w:rsidRPr="00316CEB">
        <w:rPr>
          <w:rFonts w:eastAsia="Arial"/>
        </w:rPr>
        <w:t>weise</w:t>
      </w:r>
      <w:r w:rsidR="00316CEB" w:rsidRPr="00316CEB">
        <w:rPr>
          <w:rFonts w:eastAsia="Arial"/>
          <w:spacing w:val="-24"/>
        </w:rPr>
        <w:t xml:space="preserve"> </w:t>
      </w:r>
      <w:r w:rsidR="00316CEB" w:rsidRPr="00316CEB">
        <w:rPr>
          <w:rFonts w:eastAsia="Arial"/>
        </w:rPr>
        <w:t>mittels</w:t>
      </w:r>
      <w:r w:rsidR="00316CEB" w:rsidRPr="00316CEB">
        <w:rPr>
          <w:rFonts w:eastAsia="Arial"/>
          <w:spacing w:val="-9"/>
        </w:rPr>
        <w:t xml:space="preserve"> </w:t>
      </w:r>
      <w:r w:rsidR="00316CEB" w:rsidRPr="00316CEB">
        <w:rPr>
          <w:rFonts w:eastAsia="Arial"/>
        </w:rPr>
        <w:t>PCR</w:t>
      </w:r>
      <w:r w:rsidR="00316CEB" w:rsidRPr="00316CEB">
        <w:rPr>
          <w:rFonts w:eastAsia="Arial"/>
          <w:spacing w:val="-6"/>
        </w:rPr>
        <w:t xml:space="preserve"> </w:t>
      </w:r>
      <w:r w:rsidR="00316CEB" w:rsidRPr="00316CEB">
        <w:rPr>
          <w:rFonts w:eastAsia="Arial"/>
        </w:rPr>
        <w:t>oder</w:t>
      </w:r>
      <w:r w:rsidR="00316CEB" w:rsidRPr="00316CEB">
        <w:rPr>
          <w:rFonts w:eastAsia="Arial"/>
          <w:spacing w:val="-6"/>
        </w:rPr>
        <w:t xml:space="preserve"> </w:t>
      </w:r>
      <w:r w:rsidR="00316CEB" w:rsidRPr="00316CEB">
        <w:rPr>
          <w:rFonts w:eastAsia="Arial"/>
        </w:rPr>
        <w:t>Antigentest</w:t>
      </w:r>
      <w:bookmarkEnd w:id="72"/>
    </w:p>
    <w:p w:rsidR="00316CEB" w:rsidRPr="00316CEB" w:rsidRDefault="00316CEB" w:rsidP="00316CEB">
      <w:pPr>
        <w:spacing w:after="0" w:line="200" w:lineRule="exact"/>
        <w:rPr>
          <w:szCs w:val="28"/>
        </w:rPr>
      </w:pPr>
    </w:p>
    <w:p w:rsidR="00316CEB" w:rsidRPr="00316CEB" w:rsidRDefault="00316CEB" w:rsidP="00316CEB">
      <w:pPr>
        <w:spacing w:before="16" w:after="0" w:line="260" w:lineRule="exact"/>
        <w:rPr>
          <w:szCs w:val="28"/>
        </w:rPr>
      </w:pPr>
    </w:p>
    <w:p w:rsidR="00316CEB" w:rsidRPr="00316CEB" w:rsidRDefault="00316CEB" w:rsidP="00316CEB">
      <w:pPr>
        <w:spacing w:after="0" w:line="246" w:lineRule="auto"/>
        <w:ind w:left="101" w:right="531"/>
        <w:rPr>
          <w:rFonts w:eastAsia="Arial" w:cs="Arial"/>
          <w:szCs w:val="28"/>
        </w:rPr>
      </w:pPr>
      <w:r>
        <w:rPr>
          <w:rFonts w:eastAsia="Arial" w:cs="Arial"/>
          <w:szCs w:val="28"/>
        </w:rPr>
        <w:t xml:space="preserve">Für die </w:t>
      </w:r>
      <w:r w:rsidRPr="00316CEB">
        <w:rPr>
          <w:rFonts w:eastAsia="Arial" w:cs="Arial"/>
          <w:szCs w:val="28"/>
        </w:rPr>
        <w:t>Bakteriennachweise wie die</w:t>
      </w:r>
      <w:r w:rsidRPr="00316CEB">
        <w:rPr>
          <w:rFonts w:eastAsia="Arial" w:cs="Arial"/>
          <w:spacing w:val="-2"/>
          <w:szCs w:val="28"/>
        </w:rPr>
        <w:t xml:space="preserve"> </w:t>
      </w:r>
      <w:r w:rsidRPr="00316CEB">
        <w:rPr>
          <w:rFonts w:eastAsia="Arial" w:cs="Arial"/>
          <w:b/>
          <w:bCs/>
          <w:szCs w:val="28"/>
        </w:rPr>
        <w:t xml:space="preserve">MRSA-PCR </w:t>
      </w:r>
      <w:r w:rsidRPr="00316CEB">
        <w:rPr>
          <w:rFonts w:eastAsia="Arial" w:cs="Arial"/>
          <w:szCs w:val="28"/>
        </w:rPr>
        <w:t xml:space="preserve">oder die </w:t>
      </w:r>
      <w:r w:rsidRPr="00316CEB">
        <w:rPr>
          <w:rFonts w:eastAsia="Arial" w:cs="Arial"/>
          <w:b/>
          <w:bCs/>
          <w:szCs w:val="28"/>
        </w:rPr>
        <w:t>Chlam</w:t>
      </w:r>
      <w:r w:rsidRPr="00316CEB">
        <w:rPr>
          <w:rFonts w:eastAsia="Arial" w:cs="Arial"/>
          <w:b/>
          <w:bCs/>
          <w:spacing w:val="-3"/>
          <w:szCs w:val="28"/>
        </w:rPr>
        <w:t>y</w:t>
      </w:r>
      <w:r w:rsidRPr="00316CEB">
        <w:rPr>
          <w:rFonts w:eastAsia="Arial" w:cs="Arial"/>
          <w:b/>
          <w:bCs/>
          <w:szCs w:val="28"/>
        </w:rPr>
        <w:t xml:space="preserve">dien-PCR </w:t>
      </w:r>
      <w:r w:rsidRPr="00316CEB">
        <w:rPr>
          <w:rFonts w:eastAsia="Arial" w:cs="Arial"/>
          <w:szCs w:val="28"/>
        </w:rPr>
        <w:t xml:space="preserve">als auch </w:t>
      </w:r>
      <w:r>
        <w:rPr>
          <w:rFonts w:eastAsia="Arial" w:cs="Arial"/>
          <w:szCs w:val="28"/>
        </w:rPr>
        <w:t xml:space="preserve">für </w:t>
      </w:r>
      <w:r w:rsidRPr="00316CEB">
        <w:rPr>
          <w:rFonts w:eastAsia="Arial" w:cs="Arial"/>
          <w:szCs w:val="28"/>
        </w:rPr>
        <w:t>Nachweise von Viren wie</w:t>
      </w:r>
      <w:r w:rsidRPr="00316CEB">
        <w:rPr>
          <w:rFonts w:eastAsia="Arial" w:cs="Arial"/>
          <w:spacing w:val="1"/>
          <w:szCs w:val="28"/>
        </w:rPr>
        <w:t xml:space="preserve"> </w:t>
      </w:r>
      <w:r w:rsidRPr="00316CEB">
        <w:rPr>
          <w:rFonts w:eastAsia="Arial" w:cs="Arial"/>
          <w:b/>
          <w:bCs/>
          <w:szCs w:val="28"/>
        </w:rPr>
        <w:t>Influenza-Schnellest und –PC</w:t>
      </w:r>
      <w:r w:rsidRPr="00316CEB">
        <w:rPr>
          <w:rFonts w:eastAsia="Arial" w:cs="Arial"/>
          <w:b/>
          <w:bCs/>
          <w:spacing w:val="-1"/>
          <w:szCs w:val="28"/>
        </w:rPr>
        <w:t>R</w:t>
      </w:r>
      <w:r>
        <w:rPr>
          <w:rFonts w:eastAsia="Arial" w:cs="Arial"/>
          <w:b/>
          <w:bCs/>
          <w:spacing w:val="-1"/>
          <w:szCs w:val="28"/>
        </w:rPr>
        <w:t xml:space="preserve"> </w:t>
      </w:r>
      <w:r w:rsidR="00AE12D0" w:rsidRPr="00AE12D0">
        <w:rPr>
          <w:rFonts w:eastAsia="Arial" w:cs="Arial"/>
          <w:bCs/>
          <w:spacing w:val="-1"/>
          <w:szCs w:val="28"/>
        </w:rPr>
        <w:t>gibt es</w:t>
      </w:r>
      <w:r>
        <w:rPr>
          <w:rFonts w:eastAsia="Arial" w:cs="Arial"/>
          <w:b/>
          <w:bCs/>
          <w:spacing w:val="-1"/>
          <w:szCs w:val="28"/>
        </w:rPr>
        <w:br/>
      </w:r>
      <w:r w:rsidRPr="00316CEB">
        <w:rPr>
          <w:rFonts w:eastAsia="Arial" w:cs="Arial"/>
          <w:bCs/>
          <w:spacing w:val="-1"/>
          <w:szCs w:val="28"/>
        </w:rPr>
        <w:t>spezielle Abstrichröhrchen</w:t>
      </w:r>
      <w:r w:rsidRPr="00316CEB">
        <w:rPr>
          <w:rFonts w:eastAsia="Arial" w:cs="Arial"/>
          <w:szCs w:val="28"/>
        </w:rPr>
        <w:t>.</w:t>
      </w:r>
    </w:p>
    <w:p w:rsidR="00316CEB" w:rsidRPr="00316CEB" w:rsidRDefault="00316CEB" w:rsidP="00316CEB">
      <w:pPr>
        <w:spacing w:after="0" w:line="246" w:lineRule="auto"/>
        <w:ind w:left="101" w:right="59"/>
        <w:rPr>
          <w:rFonts w:eastAsia="Arial" w:cs="Arial"/>
          <w:szCs w:val="28"/>
        </w:rPr>
      </w:pPr>
      <w:r w:rsidRPr="00316CEB">
        <w:rPr>
          <w:rFonts w:eastAsia="Arial" w:cs="Arial"/>
          <w:szCs w:val="28"/>
        </w:rPr>
        <w:t>Da aus diesen Röhrchen auch eine bakterielle Anzucht möglich ist, brauchen wir bei der</w:t>
      </w:r>
      <w:r w:rsidRPr="00316CEB">
        <w:rPr>
          <w:rFonts w:eastAsia="Arial" w:cs="Arial"/>
          <w:spacing w:val="-3"/>
          <w:szCs w:val="28"/>
        </w:rPr>
        <w:t xml:space="preserve"> </w:t>
      </w:r>
      <w:r w:rsidRPr="00316CEB">
        <w:rPr>
          <w:rFonts w:eastAsia="Arial" w:cs="Arial"/>
          <w:b/>
          <w:bCs/>
          <w:szCs w:val="28"/>
        </w:rPr>
        <w:t>MRSA- PCR kein zusätzliches Abstrichröhrchen mit Gel</w:t>
      </w:r>
      <w:r w:rsidRPr="00316CEB">
        <w:rPr>
          <w:rFonts w:eastAsia="Arial" w:cs="Arial"/>
          <w:b/>
          <w:bCs/>
          <w:spacing w:val="1"/>
          <w:szCs w:val="28"/>
        </w:rPr>
        <w:t xml:space="preserve"> </w:t>
      </w:r>
      <w:r w:rsidRPr="00316CEB">
        <w:rPr>
          <w:rFonts w:eastAsia="Arial" w:cs="Arial"/>
          <w:szCs w:val="28"/>
        </w:rPr>
        <w:t>mehr für die Kultur.</w:t>
      </w:r>
    </w:p>
    <w:p w:rsidR="00316CEB" w:rsidRDefault="00316CEB"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Default="00CB1AB6" w:rsidP="00CB1AB6">
      <w:pPr>
        <w:spacing w:before="9" w:after="0" w:line="260" w:lineRule="exact"/>
        <w:ind w:left="0"/>
        <w:rPr>
          <w:szCs w:val="28"/>
        </w:rPr>
      </w:pPr>
    </w:p>
    <w:p w:rsidR="00CB1AB6" w:rsidRPr="00316CEB" w:rsidRDefault="00CB1AB6" w:rsidP="00CB1AB6">
      <w:pPr>
        <w:spacing w:before="9" w:after="0" w:line="260" w:lineRule="exact"/>
        <w:ind w:left="0"/>
        <w:rPr>
          <w:szCs w:val="28"/>
        </w:rPr>
      </w:pPr>
    </w:p>
    <w:p w:rsidR="00316CEB" w:rsidRPr="00316CEB" w:rsidRDefault="00316CEB" w:rsidP="00316CEB">
      <w:pPr>
        <w:spacing w:after="0"/>
        <w:ind w:left="101" w:right="-20"/>
        <w:rPr>
          <w:rFonts w:eastAsia="Arial" w:cs="Arial"/>
          <w:szCs w:val="28"/>
        </w:rPr>
      </w:pPr>
      <w:r w:rsidRPr="00316CEB">
        <w:rPr>
          <w:rFonts w:eastAsia="Arial" w:cs="Arial"/>
          <w:szCs w:val="28"/>
        </w:rPr>
        <w:t>Es stehen 3 unterschiedliche Größen zur Verfügung</w:t>
      </w:r>
    </w:p>
    <w:p w:rsidR="000636E9" w:rsidRPr="00316CEB" w:rsidRDefault="000636E9">
      <w:pPr>
        <w:rPr>
          <w:rFonts w:cs="Tahoma"/>
          <w:color w:val="000000"/>
          <w:szCs w:val="28"/>
        </w:rPr>
      </w:pPr>
    </w:p>
    <w:p w:rsidR="00316CEB" w:rsidRPr="00A860B5" w:rsidRDefault="00316CEB" w:rsidP="00316CEB">
      <w:pPr>
        <w:spacing w:before="16" w:after="0" w:line="260" w:lineRule="exact"/>
        <w:rPr>
          <w:sz w:val="26"/>
          <w:szCs w:val="26"/>
        </w:rPr>
      </w:pPr>
    </w:p>
    <w:p w:rsidR="00316CEB" w:rsidRPr="00316CEB" w:rsidRDefault="00EF6A06" w:rsidP="00316CEB">
      <w:pPr>
        <w:spacing w:after="0"/>
        <w:ind w:left="7803" w:right="131"/>
        <w:rPr>
          <w:rFonts w:eastAsia="Arial" w:cs="Arial"/>
          <w:szCs w:val="28"/>
        </w:rPr>
      </w:pPr>
      <w:r w:rsidRPr="00316CEB">
        <w:rPr>
          <w:rFonts w:eastAsia="Calibri"/>
          <w:noProof/>
          <w:szCs w:val="28"/>
        </w:rPr>
        <w:drawing>
          <wp:anchor distT="0" distB="0" distL="114300" distR="114300" simplePos="0" relativeHeight="251654144" behindDoc="1" locked="0" layoutInCell="1" allowOverlap="1">
            <wp:simplePos x="0" y="0"/>
            <wp:positionH relativeFrom="page">
              <wp:posOffset>648970</wp:posOffset>
            </wp:positionH>
            <wp:positionV relativeFrom="paragraph">
              <wp:posOffset>2540</wp:posOffset>
            </wp:positionV>
            <wp:extent cx="4775200" cy="2989580"/>
            <wp:effectExtent l="0" t="0" r="6350" b="1270"/>
            <wp:wrapNone/>
            <wp:docPr id="63"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5200" cy="2989580"/>
                    </a:xfrm>
                    <a:prstGeom prst="rect">
                      <a:avLst/>
                    </a:prstGeom>
                    <a:noFill/>
                  </pic:spPr>
                </pic:pic>
              </a:graphicData>
            </a:graphic>
            <wp14:sizeRelH relativeFrom="page">
              <wp14:pctWidth>0</wp14:pctWidth>
            </wp14:sizeRelH>
            <wp14:sizeRelV relativeFrom="page">
              <wp14:pctHeight>0</wp14:pctHeight>
            </wp14:sizeRelV>
          </wp:anchor>
        </w:drawing>
      </w:r>
      <w:r w:rsidR="00316CEB" w:rsidRPr="00316CEB">
        <w:rPr>
          <w:rFonts w:eastAsia="Arial" w:cs="Arial"/>
          <w:szCs w:val="28"/>
        </w:rPr>
        <w:t>Ein rosa Deckel markiert die allgemeinen Abstriche,</w:t>
      </w:r>
    </w:p>
    <w:p w:rsidR="00316CEB" w:rsidRPr="00316CEB" w:rsidRDefault="00316CEB" w:rsidP="00316CEB">
      <w:pPr>
        <w:spacing w:before="16" w:after="0" w:line="260" w:lineRule="exact"/>
        <w:rPr>
          <w:szCs w:val="28"/>
        </w:rPr>
      </w:pPr>
    </w:p>
    <w:p w:rsidR="00316CEB" w:rsidRPr="00316CEB" w:rsidRDefault="00316CEB" w:rsidP="00316CEB">
      <w:pPr>
        <w:spacing w:after="0"/>
        <w:ind w:left="7803" w:right="64"/>
        <w:rPr>
          <w:rFonts w:eastAsia="Arial" w:cs="Arial"/>
          <w:szCs w:val="28"/>
        </w:rPr>
      </w:pPr>
      <w:r w:rsidRPr="00316CEB">
        <w:rPr>
          <w:rFonts w:eastAsia="Arial" w:cs="Arial"/>
          <w:szCs w:val="28"/>
        </w:rPr>
        <w:t>ein blauer die Nasopharynx- und pädiatrischen Abstriche</w:t>
      </w:r>
    </w:p>
    <w:p w:rsidR="00316CEB" w:rsidRPr="00316CEB" w:rsidRDefault="00316CEB" w:rsidP="00316CEB">
      <w:pPr>
        <w:spacing w:before="16" w:after="0" w:line="260" w:lineRule="exact"/>
        <w:rPr>
          <w:szCs w:val="28"/>
        </w:rPr>
      </w:pPr>
    </w:p>
    <w:p w:rsidR="00316CEB" w:rsidRPr="00316CEB" w:rsidRDefault="00316CEB" w:rsidP="00316CEB">
      <w:pPr>
        <w:spacing w:after="0"/>
        <w:ind w:left="7803" w:right="64"/>
        <w:rPr>
          <w:rFonts w:eastAsia="Arial" w:cs="Arial"/>
          <w:szCs w:val="28"/>
        </w:rPr>
      </w:pPr>
      <w:r>
        <w:rPr>
          <w:rFonts w:eastAsia="Arial" w:cs="Arial"/>
          <w:szCs w:val="28"/>
        </w:rPr>
        <w:t>ein</w:t>
      </w:r>
      <w:r w:rsidRPr="00316CEB">
        <w:rPr>
          <w:rFonts w:eastAsia="Arial" w:cs="Arial"/>
          <w:szCs w:val="28"/>
        </w:rPr>
        <w:t xml:space="preserve"> oranger die urogenitalen Abstriche.</w:t>
      </w:r>
    </w:p>
    <w:p w:rsidR="00316CEB" w:rsidRDefault="00316CEB" w:rsidP="00316CEB">
      <w:pPr>
        <w:spacing w:after="0" w:line="200" w:lineRule="exact"/>
        <w:rPr>
          <w:szCs w:val="28"/>
        </w:rPr>
      </w:pPr>
    </w:p>
    <w:p w:rsidR="00316CEB" w:rsidRDefault="00316CEB" w:rsidP="00316CEB">
      <w:pPr>
        <w:spacing w:after="0" w:line="200" w:lineRule="exact"/>
        <w:rPr>
          <w:szCs w:val="28"/>
        </w:rPr>
      </w:pPr>
    </w:p>
    <w:p w:rsidR="00BB1154" w:rsidRDefault="00BB1154" w:rsidP="00316CEB">
      <w:pPr>
        <w:spacing w:after="0" w:line="200" w:lineRule="exact"/>
        <w:rPr>
          <w:szCs w:val="28"/>
        </w:rPr>
      </w:pPr>
    </w:p>
    <w:p w:rsidR="00316CEB" w:rsidRPr="00316CEB" w:rsidRDefault="00AE12D0" w:rsidP="00316CEB">
      <w:pPr>
        <w:spacing w:after="0"/>
        <w:ind w:left="101" w:right="-20"/>
        <w:rPr>
          <w:rFonts w:eastAsia="Arial" w:cs="Arial"/>
          <w:szCs w:val="24"/>
        </w:rPr>
      </w:pPr>
      <w:r>
        <w:rPr>
          <w:rFonts w:eastAsia="Arial" w:cs="Arial"/>
          <w:szCs w:val="24"/>
        </w:rPr>
        <w:t xml:space="preserve">Sie können im </w:t>
      </w:r>
      <w:r w:rsidR="00316CEB" w:rsidRPr="00316CEB">
        <w:rPr>
          <w:rFonts w:eastAsia="Arial" w:cs="Arial"/>
          <w:szCs w:val="24"/>
        </w:rPr>
        <w:t>Einmalartikellager bestellt werden.</w:t>
      </w:r>
    </w:p>
    <w:p w:rsidR="00316CEB" w:rsidRPr="00316CEB" w:rsidRDefault="00316CEB" w:rsidP="00316CEB">
      <w:pPr>
        <w:spacing w:before="3" w:after="0" w:line="280" w:lineRule="exact"/>
        <w:rPr>
          <w:sz w:val="32"/>
          <w:szCs w:val="28"/>
        </w:rPr>
      </w:pPr>
    </w:p>
    <w:p w:rsidR="00316CEB" w:rsidRPr="00316CEB" w:rsidRDefault="00316CEB" w:rsidP="00C74C9F">
      <w:pPr>
        <w:tabs>
          <w:tab w:val="left" w:pos="2940"/>
          <w:tab w:val="left" w:pos="5812"/>
        </w:tabs>
        <w:spacing w:after="0"/>
        <w:ind w:left="1805" w:right="4264" w:hanging="1704"/>
        <w:jc w:val="both"/>
        <w:rPr>
          <w:rFonts w:eastAsia="Arial" w:cs="Arial"/>
          <w:szCs w:val="24"/>
        </w:rPr>
      </w:pPr>
      <w:r w:rsidRPr="00316CEB">
        <w:rPr>
          <w:rFonts w:eastAsia="Arial" w:cs="Arial"/>
          <w:b/>
          <w:bCs/>
          <w:szCs w:val="24"/>
        </w:rPr>
        <w:t>SAP-Bestellnr.</w:t>
      </w:r>
      <w:r w:rsidRPr="00316CEB">
        <w:rPr>
          <w:rFonts w:eastAsia="Arial" w:cs="Arial"/>
          <w:b/>
          <w:bCs/>
          <w:spacing w:val="-27"/>
          <w:szCs w:val="24"/>
        </w:rPr>
        <w:t xml:space="preserve"> </w:t>
      </w:r>
      <w:r w:rsidRPr="00316CEB">
        <w:rPr>
          <w:rFonts w:eastAsia="Arial" w:cs="Arial"/>
          <w:szCs w:val="24"/>
        </w:rPr>
        <w:t xml:space="preserve">rosa:        </w:t>
      </w:r>
      <w:r w:rsidRPr="00316CEB">
        <w:rPr>
          <w:rFonts w:eastAsia="Arial" w:cs="Arial"/>
          <w:spacing w:val="3"/>
          <w:szCs w:val="24"/>
        </w:rPr>
        <w:t xml:space="preserve"> </w:t>
      </w:r>
      <w:r w:rsidRPr="00316CEB">
        <w:rPr>
          <w:rFonts w:eastAsia="Arial" w:cs="Arial"/>
          <w:szCs w:val="24"/>
        </w:rPr>
        <w:t xml:space="preserve">10035031 (480) </w:t>
      </w:r>
      <w:r w:rsidR="00F8228E">
        <w:rPr>
          <w:rFonts w:eastAsia="Arial" w:cs="Arial"/>
          <w:szCs w:val="24"/>
        </w:rPr>
        <w:br/>
        <w:t xml:space="preserve">   </w:t>
      </w:r>
      <w:r w:rsidRPr="00316CEB">
        <w:rPr>
          <w:rFonts w:eastAsia="Arial" w:cs="Arial"/>
          <w:szCs w:val="24"/>
        </w:rPr>
        <w:t>blau:</w:t>
      </w:r>
      <w:r w:rsidRPr="00316CEB">
        <w:rPr>
          <w:rFonts w:eastAsia="Arial" w:cs="Arial"/>
          <w:szCs w:val="24"/>
        </w:rPr>
        <w:tab/>
      </w:r>
      <w:r w:rsidR="00F8228E">
        <w:rPr>
          <w:rFonts w:eastAsia="Arial" w:cs="Arial"/>
          <w:szCs w:val="24"/>
        </w:rPr>
        <w:t xml:space="preserve">          </w:t>
      </w:r>
      <w:r w:rsidR="00C74C9F">
        <w:rPr>
          <w:rFonts w:eastAsia="Arial" w:cs="Arial"/>
          <w:szCs w:val="24"/>
        </w:rPr>
        <w:t xml:space="preserve">  </w:t>
      </w:r>
      <w:r w:rsidR="00F8228E">
        <w:rPr>
          <w:rFonts w:eastAsia="Arial" w:cs="Arial"/>
          <w:szCs w:val="24"/>
        </w:rPr>
        <w:t xml:space="preserve">   </w:t>
      </w:r>
      <w:r w:rsidRPr="00316CEB">
        <w:rPr>
          <w:rFonts w:eastAsia="Arial" w:cs="Arial"/>
          <w:szCs w:val="24"/>
        </w:rPr>
        <w:t xml:space="preserve">10036327 (482) </w:t>
      </w:r>
      <w:r w:rsidR="00F8228E">
        <w:rPr>
          <w:rFonts w:eastAsia="Arial" w:cs="Arial"/>
          <w:szCs w:val="24"/>
        </w:rPr>
        <w:t xml:space="preserve">   </w:t>
      </w:r>
      <w:r w:rsidR="00F8228E">
        <w:rPr>
          <w:rFonts w:eastAsia="Arial" w:cs="Arial"/>
          <w:szCs w:val="24"/>
        </w:rPr>
        <w:br/>
        <w:t xml:space="preserve">   </w:t>
      </w:r>
      <w:r w:rsidRPr="00316CEB">
        <w:rPr>
          <w:rFonts w:eastAsia="Arial" w:cs="Arial"/>
          <w:szCs w:val="24"/>
        </w:rPr>
        <w:t>orange</w:t>
      </w:r>
      <w:r w:rsidRPr="00316CEB">
        <w:rPr>
          <w:rFonts w:eastAsia="Arial" w:cs="Arial"/>
          <w:szCs w:val="24"/>
        </w:rPr>
        <w:tab/>
      </w:r>
      <w:r w:rsidR="00F8228E">
        <w:rPr>
          <w:rFonts w:eastAsia="Arial" w:cs="Arial"/>
          <w:szCs w:val="24"/>
        </w:rPr>
        <w:t xml:space="preserve">          </w:t>
      </w:r>
      <w:r w:rsidR="00C74C9F">
        <w:rPr>
          <w:rFonts w:eastAsia="Arial" w:cs="Arial"/>
          <w:szCs w:val="24"/>
        </w:rPr>
        <w:t xml:space="preserve">  </w:t>
      </w:r>
      <w:r w:rsidR="00F8228E">
        <w:rPr>
          <w:rFonts w:eastAsia="Arial" w:cs="Arial"/>
          <w:szCs w:val="24"/>
        </w:rPr>
        <w:t xml:space="preserve">   </w:t>
      </w:r>
      <w:r w:rsidRPr="00316CEB">
        <w:rPr>
          <w:rFonts w:eastAsia="Arial" w:cs="Arial"/>
          <w:szCs w:val="24"/>
        </w:rPr>
        <w:t>10036326 (481)</w:t>
      </w: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CB1AB6" w:rsidRDefault="00CB1AB6" w:rsidP="00316CEB">
      <w:pPr>
        <w:spacing w:after="0"/>
        <w:ind w:left="101" w:right="-20"/>
        <w:rPr>
          <w:rFonts w:eastAsia="Arial" w:cs="Arial"/>
          <w:szCs w:val="24"/>
        </w:rPr>
      </w:pPr>
    </w:p>
    <w:p w:rsidR="00316CEB" w:rsidRPr="00C74C9F" w:rsidRDefault="00316CEB" w:rsidP="00316CEB">
      <w:pPr>
        <w:spacing w:after="0"/>
        <w:ind w:left="101" w:right="-20"/>
        <w:rPr>
          <w:rFonts w:eastAsia="Arial" w:cs="Arial"/>
          <w:szCs w:val="24"/>
        </w:rPr>
      </w:pPr>
      <w:r w:rsidRPr="00C74C9F">
        <w:rPr>
          <w:rFonts w:eastAsia="Arial" w:cs="Arial"/>
          <w:szCs w:val="24"/>
        </w:rPr>
        <w:lastRenderedPageBreak/>
        <w:t>Handhabung:</w:t>
      </w:r>
    </w:p>
    <w:p w:rsidR="00316CEB" w:rsidRPr="00C74C9F" w:rsidRDefault="00316CEB" w:rsidP="00316CEB">
      <w:pPr>
        <w:spacing w:before="16" w:after="0" w:line="260" w:lineRule="exact"/>
        <w:rPr>
          <w:szCs w:val="26"/>
        </w:rPr>
      </w:pPr>
    </w:p>
    <w:p w:rsidR="00316CEB" w:rsidRDefault="00316CEB" w:rsidP="00C74C9F">
      <w:pPr>
        <w:numPr>
          <w:ilvl w:val="0"/>
          <w:numId w:val="25"/>
        </w:numPr>
        <w:spacing w:after="0"/>
        <w:ind w:right="5033"/>
        <w:jc w:val="center"/>
        <w:rPr>
          <w:rFonts w:eastAsia="Arial" w:cs="Arial"/>
          <w:szCs w:val="24"/>
        </w:rPr>
      </w:pPr>
      <w:r w:rsidRPr="00C74C9F">
        <w:rPr>
          <w:rFonts w:eastAsia="Arial" w:cs="Arial"/>
          <w:szCs w:val="24"/>
        </w:rPr>
        <w:t>Entnahme des Abstriches</w:t>
      </w:r>
    </w:p>
    <w:p w:rsidR="00316CEB" w:rsidRDefault="00EF6A06" w:rsidP="00316CEB">
      <w:pPr>
        <w:spacing w:after="0"/>
        <w:ind w:left="242" w:right="-20"/>
        <w:rPr>
          <w:rFonts w:ascii="Times New Roman" w:hAnsi="Times New Roman"/>
          <w:sz w:val="20"/>
        </w:rPr>
      </w:pPr>
      <w:r>
        <w:rPr>
          <w:noProof/>
        </w:rPr>
        <w:drawing>
          <wp:inline distT="0" distB="0" distL="0" distR="0">
            <wp:extent cx="1571625" cy="3314700"/>
            <wp:effectExtent l="0" t="0" r="9525"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71625" cy="3314700"/>
                    </a:xfrm>
                    <a:prstGeom prst="rect">
                      <a:avLst/>
                    </a:prstGeom>
                    <a:noFill/>
                    <a:ln>
                      <a:noFill/>
                    </a:ln>
                  </pic:spPr>
                </pic:pic>
              </a:graphicData>
            </a:graphic>
          </wp:inline>
        </w:drawing>
      </w:r>
    </w:p>
    <w:p w:rsidR="00316CEB" w:rsidRDefault="00316CEB" w:rsidP="00316CEB">
      <w:pPr>
        <w:spacing w:before="10" w:after="0" w:line="110" w:lineRule="exact"/>
        <w:rPr>
          <w:sz w:val="11"/>
          <w:szCs w:val="11"/>
        </w:rPr>
      </w:pPr>
    </w:p>
    <w:p w:rsidR="00316CEB" w:rsidRDefault="00316CEB" w:rsidP="00316CEB">
      <w:pPr>
        <w:spacing w:after="0"/>
        <w:sectPr w:rsidR="00316CEB" w:rsidSect="00C74C9F">
          <w:pgSz w:w="11900" w:h="16840"/>
          <w:pgMar w:top="1160" w:right="620" w:bottom="1120" w:left="920" w:header="340" w:footer="397" w:gutter="0"/>
          <w:cols w:space="720"/>
          <w:docGrid w:linePitch="381"/>
        </w:sectPr>
      </w:pPr>
    </w:p>
    <w:p w:rsidR="00316CEB" w:rsidRPr="00C74C9F" w:rsidRDefault="00EF6A06" w:rsidP="00C74C9F">
      <w:pPr>
        <w:spacing w:before="29" w:after="0"/>
        <w:ind w:left="821" w:right="318" w:hanging="360"/>
        <w:rPr>
          <w:rFonts w:eastAsia="Arial" w:cs="Arial"/>
          <w:szCs w:val="24"/>
        </w:rPr>
      </w:pPr>
      <w:r w:rsidRPr="00316CEB">
        <w:rPr>
          <w:rFonts w:ascii="Calibri" w:eastAsia="Calibri" w:hAnsi="Calibri"/>
          <w:noProof/>
          <w:sz w:val="22"/>
          <w:szCs w:val="22"/>
        </w:rPr>
        <w:drawing>
          <wp:anchor distT="0" distB="0" distL="114300" distR="114300" simplePos="0" relativeHeight="251655168" behindDoc="1" locked="0" layoutInCell="1" allowOverlap="1">
            <wp:simplePos x="0" y="0"/>
            <wp:positionH relativeFrom="page">
              <wp:posOffset>5309870</wp:posOffset>
            </wp:positionH>
            <wp:positionV relativeFrom="paragraph">
              <wp:posOffset>-3392805</wp:posOffset>
            </wp:positionV>
            <wp:extent cx="1732915" cy="3315970"/>
            <wp:effectExtent l="0" t="0" r="635" b="0"/>
            <wp:wrapNone/>
            <wp:docPr id="62"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32915" cy="3315970"/>
                    </a:xfrm>
                    <a:prstGeom prst="rect">
                      <a:avLst/>
                    </a:prstGeom>
                    <a:noFill/>
                  </pic:spPr>
                </pic:pic>
              </a:graphicData>
            </a:graphic>
            <wp14:sizeRelH relativeFrom="page">
              <wp14:pctWidth>0</wp14:pctWidth>
            </wp14:sizeRelH>
            <wp14:sizeRelV relativeFrom="page">
              <wp14:pctHeight>0</wp14:pctHeight>
            </wp14:sizeRelV>
          </wp:anchor>
        </w:drawing>
      </w:r>
      <w:r w:rsidRPr="00316CEB">
        <w:rPr>
          <w:rFonts w:ascii="Calibri" w:eastAsia="Calibri" w:hAnsi="Calibri"/>
          <w:noProof/>
          <w:sz w:val="22"/>
          <w:szCs w:val="22"/>
        </w:rPr>
        <w:drawing>
          <wp:anchor distT="0" distB="0" distL="114300" distR="114300" simplePos="0" relativeHeight="251656192" behindDoc="1" locked="0" layoutInCell="1" allowOverlap="1">
            <wp:simplePos x="0" y="0"/>
            <wp:positionH relativeFrom="page">
              <wp:posOffset>3023870</wp:posOffset>
            </wp:positionH>
            <wp:positionV relativeFrom="paragraph">
              <wp:posOffset>-3392805</wp:posOffset>
            </wp:positionV>
            <wp:extent cx="1674495" cy="3315970"/>
            <wp:effectExtent l="0" t="0" r="1905" b="0"/>
            <wp:wrapNone/>
            <wp:docPr id="61"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74495" cy="3315970"/>
                    </a:xfrm>
                    <a:prstGeom prst="rect">
                      <a:avLst/>
                    </a:prstGeom>
                    <a:noFill/>
                  </pic:spPr>
                </pic:pic>
              </a:graphicData>
            </a:graphic>
            <wp14:sizeRelH relativeFrom="page">
              <wp14:pctWidth>0</wp14:pctWidth>
            </wp14:sizeRelH>
            <wp14:sizeRelV relativeFrom="page">
              <wp14:pctHeight>0</wp14:pctHeight>
            </wp14:sizeRelV>
          </wp:anchor>
        </w:drawing>
      </w:r>
      <w:r w:rsidR="00316CEB">
        <w:rPr>
          <w:rFonts w:ascii="Arial" w:eastAsia="Arial" w:hAnsi="Arial" w:cs="Arial"/>
          <w:sz w:val="24"/>
          <w:szCs w:val="24"/>
        </w:rPr>
        <w:t>2</w:t>
      </w:r>
      <w:r w:rsidR="00316CEB" w:rsidRPr="00C74C9F">
        <w:rPr>
          <w:rFonts w:eastAsia="Arial" w:cs="Arial"/>
          <w:szCs w:val="24"/>
        </w:rPr>
        <w:t xml:space="preserve">. </w:t>
      </w:r>
      <w:r w:rsidR="00316CEB" w:rsidRPr="00C74C9F">
        <w:rPr>
          <w:rFonts w:eastAsia="Arial" w:cs="Arial"/>
          <w:spacing w:val="26"/>
          <w:szCs w:val="24"/>
        </w:rPr>
        <w:t xml:space="preserve"> </w:t>
      </w:r>
      <w:r w:rsidR="00316CEB" w:rsidRPr="00C74C9F">
        <w:rPr>
          <w:rFonts w:eastAsia="Arial" w:cs="Arial"/>
          <w:szCs w:val="24"/>
        </w:rPr>
        <w:t>Einführen des Tupfers in das Röhrchen</w:t>
      </w:r>
    </w:p>
    <w:p w:rsidR="00316CEB" w:rsidRPr="00C74C9F" w:rsidRDefault="00316CEB" w:rsidP="00C74C9F">
      <w:pPr>
        <w:spacing w:before="29" w:after="0"/>
        <w:ind w:left="617" w:right="345" w:hanging="360"/>
        <w:rPr>
          <w:rFonts w:eastAsia="Arial" w:cs="Arial"/>
          <w:szCs w:val="24"/>
        </w:rPr>
      </w:pPr>
      <w:r w:rsidRPr="00C74C9F">
        <w:rPr>
          <w:sz w:val="32"/>
        </w:rPr>
        <w:br w:type="column"/>
      </w:r>
      <w:r w:rsidRPr="00C74C9F">
        <w:rPr>
          <w:rFonts w:eastAsia="Arial" w:cs="Arial"/>
          <w:szCs w:val="24"/>
        </w:rPr>
        <w:t xml:space="preserve">3. </w:t>
      </w:r>
      <w:r w:rsidRPr="00C74C9F">
        <w:rPr>
          <w:rFonts w:eastAsia="Arial" w:cs="Arial"/>
          <w:spacing w:val="26"/>
          <w:szCs w:val="24"/>
        </w:rPr>
        <w:t xml:space="preserve"> </w:t>
      </w:r>
      <w:r w:rsidRPr="00C74C9F">
        <w:rPr>
          <w:rFonts w:eastAsia="Arial" w:cs="Arial"/>
          <w:szCs w:val="24"/>
        </w:rPr>
        <w:t>Abbrechen des Tupfers an der Sollbruchstelle</w:t>
      </w:r>
    </w:p>
    <w:p w:rsidR="00316CEB" w:rsidRPr="00C74C9F" w:rsidRDefault="00316CEB" w:rsidP="00C74C9F">
      <w:pPr>
        <w:spacing w:before="29" w:after="0"/>
        <w:ind w:left="294" w:right="-20"/>
        <w:jc w:val="both"/>
        <w:rPr>
          <w:rFonts w:eastAsia="Arial" w:cs="Arial"/>
          <w:szCs w:val="24"/>
        </w:rPr>
      </w:pPr>
      <w:r w:rsidRPr="00C74C9F">
        <w:rPr>
          <w:sz w:val="32"/>
        </w:rPr>
        <w:br w:type="column"/>
      </w:r>
      <w:r w:rsidRPr="00C74C9F">
        <w:rPr>
          <w:rFonts w:eastAsia="Arial" w:cs="Arial"/>
          <w:szCs w:val="24"/>
        </w:rPr>
        <w:t xml:space="preserve">4. </w:t>
      </w:r>
      <w:r w:rsidRPr="00C74C9F">
        <w:rPr>
          <w:rFonts w:eastAsia="Arial" w:cs="Arial"/>
          <w:spacing w:val="26"/>
          <w:szCs w:val="24"/>
        </w:rPr>
        <w:t xml:space="preserve"> </w:t>
      </w:r>
      <w:r w:rsidRPr="00C74C9F">
        <w:rPr>
          <w:rFonts w:eastAsia="Arial" w:cs="Arial"/>
          <w:szCs w:val="24"/>
        </w:rPr>
        <w:t>Verschließen des</w:t>
      </w:r>
    </w:p>
    <w:p w:rsidR="00316CEB" w:rsidRPr="00A860B5" w:rsidRDefault="00316CEB" w:rsidP="00C74C9F">
      <w:pPr>
        <w:spacing w:after="0"/>
        <w:ind w:left="654" w:right="-20"/>
        <w:jc w:val="both"/>
        <w:rPr>
          <w:rFonts w:ascii="Arial" w:eastAsia="Arial" w:hAnsi="Arial" w:cs="Arial"/>
          <w:sz w:val="24"/>
          <w:szCs w:val="24"/>
        </w:rPr>
      </w:pPr>
      <w:r w:rsidRPr="00C74C9F">
        <w:rPr>
          <w:rFonts w:eastAsia="Arial" w:cs="Arial"/>
          <w:szCs w:val="24"/>
        </w:rPr>
        <w:t>Röhrchens</w:t>
      </w:r>
    </w:p>
    <w:p w:rsidR="00CB3745" w:rsidRDefault="00CB3745" w:rsidP="00CB3745">
      <w:pPr>
        <w:spacing w:after="0"/>
        <w:ind w:left="0"/>
        <w:sectPr w:rsidR="00CB3745">
          <w:type w:val="continuous"/>
          <w:pgSz w:w="11900" w:h="16840"/>
          <w:pgMar w:top="500" w:right="620" w:bottom="1120" w:left="920" w:header="720" w:footer="720" w:gutter="0"/>
          <w:cols w:num="3" w:space="720" w:equalWidth="0">
            <w:col w:w="2721" w:space="1120"/>
            <w:col w:w="2636" w:space="964"/>
            <w:col w:w="2919"/>
          </w:cols>
        </w:sectPr>
      </w:pPr>
    </w:p>
    <w:p w:rsidR="00316CEB" w:rsidRPr="00A860B5" w:rsidRDefault="00316CEB" w:rsidP="00316CEB">
      <w:pPr>
        <w:spacing w:after="0" w:line="200" w:lineRule="exact"/>
        <w:rPr>
          <w:sz w:val="20"/>
        </w:rPr>
      </w:pPr>
    </w:p>
    <w:p w:rsidR="00AE12D0" w:rsidRDefault="00316CEB" w:rsidP="00316CEB">
      <w:pPr>
        <w:spacing w:before="29" w:after="0"/>
        <w:ind w:left="101" w:right="579"/>
        <w:rPr>
          <w:rFonts w:eastAsia="Arial" w:cs="Arial"/>
          <w:szCs w:val="28"/>
        </w:rPr>
      </w:pPr>
      <w:r w:rsidRPr="00BB1154">
        <w:rPr>
          <w:rFonts w:eastAsia="Arial" w:cs="Arial"/>
          <w:szCs w:val="28"/>
        </w:rPr>
        <w:t xml:space="preserve">Für die normale bakterielle Anzucht die Abstrichtupfer mit Gel. </w:t>
      </w:r>
    </w:p>
    <w:p w:rsidR="00316CEB" w:rsidRPr="00BB1154" w:rsidRDefault="00316CEB" w:rsidP="00316CEB">
      <w:pPr>
        <w:spacing w:before="29" w:after="0"/>
        <w:ind w:left="101" w:right="579"/>
        <w:rPr>
          <w:rFonts w:eastAsia="Arial" w:cs="Arial"/>
          <w:szCs w:val="28"/>
        </w:rPr>
      </w:pPr>
      <w:r w:rsidRPr="00BB1154">
        <w:rPr>
          <w:rFonts w:eastAsia="Arial" w:cs="Arial"/>
          <w:szCs w:val="28"/>
        </w:rPr>
        <w:t xml:space="preserve">Für eine Anzucht von </w:t>
      </w:r>
      <w:r w:rsidRPr="00AE12D0">
        <w:rPr>
          <w:rFonts w:eastAsia="Arial" w:cs="Arial"/>
          <w:szCs w:val="28"/>
          <w:u w:val="single"/>
        </w:rPr>
        <w:t>Viren</w:t>
      </w:r>
      <w:r w:rsidRPr="00BB1154">
        <w:rPr>
          <w:rFonts w:eastAsia="Arial" w:cs="Arial"/>
          <w:szCs w:val="28"/>
        </w:rPr>
        <w:t xml:space="preserve"> sind die Medien </w:t>
      </w:r>
      <w:r w:rsidRPr="00AE12D0">
        <w:rPr>
          <w:rFonts w:eastAsia="Arial" w:cs="Arial"/>
          <w:szCs w:val="28"/>
          <w:u w:val="single"/>
        </w:rPr>
        <w:t>nicht geeignet.</w:t>
      </w:r>
    </w:p>
    <w:p w:rsidR="00316CEB" w:rsidRPr="00BB1154" w:rsidRDefault="00316CEB" w:rsidP="00316CEB">
      <w:pPr>
        <w:spacing w:after="0"/>
        <w:ind w:left="101" w:right="62"/>
        <w:rPr>
          <w:rFonts w:eastAsia="Arial" w:cs="Arial"/>
          <w:szCs w:val="28"/>
        </w:rPr>
      </w:pPr>
      <w:r w:rsidRPr="00BB1154">
        <w:rPr>
          <w:rFonts w:eastAsia="Arial" w:cs="Arial"/>
          <w:szCs w:val="28"/>
        </w:rPr>
        <w:t>Sollte in seltenen Fällen eine Anzucht von Viren ge</w:t>
      </w:r>
      <w:r w:rsidRPr="00BB1154">
        <w:rPr>
          <w:rFonts w:eastAsia="Arial" w:cs="Arial"/>
          <w:spacing w:val="-1"/>
          <w:szCs w:val="28"/>
        </w:rPr>
        <w:t>w</w:t>
      </w:r>
      <w:r w:rsidRPr="00BB1154">
        <w:rPr>
          <w:rFonts w:eastAsia="Arial" w:cs="Arial"/>
          <w:szCs w:val="28"/>
        </w:rPr>
        <w:t>ünscht sein, so setzen Sie sich bitte vorher mit dem Labor in Verbindung für die Berei</w:t>
      </w:r>
      <w:r w:rsidRPr="00BB1154">
        <w:rPr>
          <w:rFonts w:eastAsia="Arial" w:cs="Arial"/>
          <w:spacing w:val="-1"/>
          <w:szCs w:val="28"/>
        </w:rPr>
        <w:t>t</w:t>
      </w:r>
      <w:r w:rsidRPr="00BB1154">
        <w:rPr>
          <w:rFonts w:eastAsia="Arial" w:cs="Arial"/>
          <w:szCs w:val="28"/>
        </w:rPr>
        <w:t>stellung eines geeigneten Transportmediums.</w:t>
      </w:r>
    </w:p>
    <w:p w:rsidR="00316CEB" w:rsidRDefault="00316CEB" w:rsidP="00316CEB">
      <w:pPr>
        <w:spacing w:after="0" w:line="200" w:lineRule="exact"/>
        <w:rPr>
          <w:szCs w:val="28"/>
        </w:rPr>
      </w:pPr>
    </w:p>
    <w:p w:rsidR="005054C9" w:rsidRDefault="005054C9" w:rsidP="00316CEB">
      <w:pPr>
        <w:spacing w:after="0" w:line="200" w:lineRule="exact"/>
        <w:rPr>
          <w:szCs w:val="28"/>
        </w:rPr>
      </w:pPr>
    </w:p>
    <w:p w:rsidR="005054C9" w:rsidRPr="00455068" w:rsidRDefault="005054C9" w:rsidP="00455068">
      <w:pPr>
        <w:spacing w:after="0"/>
        <w:ind w:left="101" w:right="62"/>
        <w:rPr>
          <w:rFonts w:eastAsia="Arial" w:cs="Arial"/>
          <w:b/>
          <w:szCs w:val="28"/>
        </w:rPr>
      </w:pPr>
      <w:r w:rsidRPr="00455068">
        <w:rPr>
          <w:rFonts w:eastAsia="Arial" w:cs="Arial"/>
          <w:b/>
          <w:szCs w:val="28"/>
        </w:rPr>
        <w:t xml:space="preserve">Nachweis einer Infektion mit M. tuberculosis. </w:t>
      </w:r>
    </w:p>
    <w:p w:rsidR="00455068" w:rsidRPr="00455068" w:rsidRDefault="00455068" w:rsidP="00455068">
      <w:pPr>
        <w:spacing w:after="0"/>
        <w:ind w:left="101" w:right="62"/>
        <w:rPr>
          <w:rFonts w:eastAsia="Arial" w:cs="Arial"/>
          <w:szCs w:val="28"/>
        </w:rPr>
      </w:pPr>
    </w:p>
    <w:p w:rsidR="005054C9" w:rsidRPr="00455068" w:rsidRDefault="005054C9" w:rsidP="00455068">
      <w:pPr>
        <w:spacing w:after="0"/>
        <w:ind w:left="101" w:right="62"/>
        <w:rPr>
          <w:rFonts w:eastAsia="Arial" w:cs="Arial"/>
          <w:szCs w:val="28"/>
          <w:u w:val="single"/>
        </w:rPr>
      </w:pPr>
      <w:r w:rsidRPr="00455068">
        <w:rPr>
          <w:rFonts w:eastAsia="Arial" w:cs="Arial"/>
          <w:szCs w:val="28"/>
          <w:u w:val="single"/>
        </w:rPr>
        <w:t>T-SPOT.TB</w:t>
      </w:r>
    </w:p>
    <w:p w:rsidR="005054C9" w:rsidRPr="00455068" w:rsidRDefault="005054C9" w:rsidP="00455068">
      <w:pPr>
        <w:spacing w:after="0"/>
        <w:ind w:left="101" w:right="62"/>
        <w:rPr>
          <w:rFonts w:eastAsia="Arial" w:cs="Arial"/>
          <w:szCs w:val="28"/>
        </w:rPr>
      </w:pPr>
      <w:r w:rsidRPr="00455068">
        <w:rPr>
          <w:rFonts w:eastAsia="Arial" w:cs="Arial"/>
          <w:szCs w:val="28"/>
        </w:rPr>
        <w:t xml:space="preserve">Ersetzt/bestätigt den Tuberkulin-Hauttest. </w:t>
      </w:r>
    </w:p>
    <w:p w:rsidR="00316CEB" w:rsidRPr="00455068" w:rsidRDefault="005054C9" w:rsidP="00455068">
      <w:pPr>
        <w:spacing w:after="0"/>
        <w:ind w:left="101" w:right="62"/>
        <w:rPr>
          <w:rFonts w:eastAsia="Arial" w:cs="Arial"/>
          <w:szCs w:val="28"/>
        </w:rPr>
      </w:pPr>
      <w:r w:rsidRPr="00455068">
        <w:rPr>
          <w:rFonts w:eastAsia="Arial" w:cs="Arial"/>
          <w:szCs w:val="28"/>
        </w:rPr>
        <w:t>Der Test ist nur aus Heparinblut möglich !</w:t>
      </w:r>
    </w:p>
    <w:p w:rsidR="005054C9" w:rsidRDefault="00455068" w:rsidP="00455068">
      <w:pPr>
        <w:spacing w:after="0"/>
        <w:ind w:left="101" w:right="62"/>
        <w:rPr>
          <w:rFonts w:eastAsia="Arial" w:cs="Arial"/>
          <w:szCs w:val="28"/>
        </w:rPr>
      </w:pPr>
      <w:r w:rsidRPr="00455068">
        <w:rPr>
          <w:rFonts w:eastAsia="Arial" w:cs="Arial"/>
          <w:szCs w:val="28"/>
        </w:rPr>
        <w:t>Heparinat- Röhrchen, 7,5 ml (normales Plasma-Röhrchen wie für die klinische Chemie mit orangenem Deckel)</w:t>
      </w:r>
      <w:r>
        <w:rPr>
          <w:rFonts w:eastAsia="Arial" w:cs="Arial"/>
          <w:szCs w:val="28"/>
        </w:rPr>
        <w:t>.</w:t>
      </w:r>
    </w:p>
    <w:p w:rsidR="00455068" w:rsidRPr="00455068" w:rsidRDefault="00455068" w:rsidP="00455068">
      <w:pPr>
        <w:spacing w:after="0"/>
        <w:ind w:left="101" w:right="62"/>
        <w:rPr>
          <w:rFonts w:eastAsia="Arial" w:cs="Arial"/>
          <w:szCs w:val="28"/>
        </w:rPr>
      </w:pPr>
    </w:p>
    <w:p w:rsidR="00316CEB" w:rsidRPr="00455068" w:rsidRDefault="00316CEB" w:rsidP="00455068">
      <w:pPr>
        <w:spacing w:after="0"/>
        <w:ind w:left="101" w:right="62"/>
        <w:rPr>
          <w:rFonts w:eastAsia="Arial" w:cs="Arial"/>
          <w:szCs w:val="28"/>
          <w:u w:val="single"/>
        </w:rPr>
      </w:pPr>
      <w:r w:rsidRPr="00455068">
        <w:rPr>
          <w:rFonts w:eastAsia="Arial" w:cs="Arial"/>
          <w:szCs w:val="28"/>
          <w:u w:val="single"/>
        </w:rPr>
        <w:t>Abnahmematerial für den Nachweis von Mykobakterien aus Blut</w:t>
      </w:r>
    </w:p>
    <w:p w:rsidR="00316CEB" w:rsidRPr="00BB1154" w:rsidRDefault="00316CEB" w:rsidP="00316CEB">
      <w:pPr>
        <w:spacing w:before="16" w:after="0" w:line="240" w:lineRule="exact"/>
        <w:rPr>
          <w:szCs w:val="28"/>
        </w:rPr>
      </w:pPr>
    </w:p>
    <w:p w:rsidR="00316CEB" w:rsidRPr="00BB1154" w:rsidRDefault="00316CEB" w:rsidP="00316CEB">
      <w:pPr>
        <w:spacing w:after="0"/>
        <w:ind w:left="101" w:right="452"/>
        <w:rPr>
          <w:rFonts w:eastAsia="Arial" w:cs="Arial"/>
          <w:szCs w:val="28"/>
        </w:rPr>
      </w:pPr>
      <w:r w:rsidRPr="00BB1154">
        <w:rPr>
          <w:rFonts w:eastAsia="Arial" w:cs="Arial"/>
          <w:szCs w:val="28"/>
        </w:rPr>
        <w:t xml:space="preserve">Bitte verwenden Sie für den </w:t>
      </w:r>
      <w:r w:rsidR="005054C9">
        <w:rPr>
          <w:rFonts w:eastAsia="Arial" w:cs="Arial"/>
          <w:szCs w:val="28"/>
        </w:rPr>
        <w:t xml:space="preserve">direkten </w:t>
      </w:r>
      <w:r w:rsidRPr="00BB1154">
        <w:rPr>
          <w:rFonts w:eastAsia="Arial" w:cs="Arial"/>
          <w:szCs w:val="28"/>
        </w:rPr>
        <w:t>Nachweis von Mykobakterien aus Blut</w:t>
      </w:r>
      <w:r w:rsidR="005054C9">
        <w:rPr>
          <w:rFonts w:eastAsia="Arial" w:cs="Arial"/>
          <w:szCs w:val="28"/>
        </w:rPr>
        <w:t xml:space="preserve"> (</w:t>
      </w:r>
      <w:r w:rsidR="005054C9">
        <w:rPr>
          <w:rFonts w:eastAsia="Arial" w:cs="Arial"/>
          <w:szCs w:val="28"/>
        </w:rPr>
        <w:br/>
        <w:t>PCR)</w:t>
      </w:r>
      <w:r w:rsidRPr="00BB1154">
        <w:rPr>
          <w:rFonts w:eastAsia="Arial" w:cs="Arial"/>
          <w:szCs w:val="28"/>
        </w:rPr>
        <w:t xml:space="preserve"> ein</w:t>
      </w:r>
      <w:r w:rsidR="0040115B">
        <w:rPr>
          <w:rFonts w:eastAsia="Arial" w:cs="Arial"/>
          <w:szCs w:val="28"/>
        </w:rPr>
        <w:t xml:space="preserve"> Citrat Röhrchen</w:t>
      </w:r>
      <w:r w:rsidR="00455068">
        <w:rPr>
          <w:rFonts w:eastAsia="Arial" w:cs="Arial"/>
          <w:szCs w:val="28"/>
        </w:rPr>
        <w:t>.</w:t>
      </w:r>
      <w:r w:rsidRPr="00BB1154">
        <w:rPr>
          <w:rFonts w:eastAsia="Arial" w:cs="Arial"/>
          <w:szCs w:val="28"/>
        </w:rPr>
        <w:t xml:space="preserve"> </w:t>
      </w:r>
    </w:p>
    <w:p w:rsidR="00316CEB" w:rsidRPr="00BB1154" w:rsidRDefault="00316CEB" w:rsidP="00316CEB">
      <w:pPr>
        <w:spacing w:before="4" w:after="0" w:line="100" w:lineRule="exact"/>
        <w:rPr>
          <w:szCs w:val="28"/>
        </w:rPr>
      </w:pPr>
    </w:p>
    <w:p w:rsidR="00316CEB" w:rsidRPr="00BB1154" w:rsidRDefault="00316CEB" w:rsidP="00316CEB">
      <w:pPr>
        <w:spacing w:after="0" w:line="200" w:lineRule="exact"/>
        <w:rPr>
          <w:szCs w:val="28"/>
        </w:rPr>
      </w:pPr>
    </w:p>
    <w:p w:rsidR="000636E9" w:rsidRDefault="000636E9">
      <w:pPr>
        <w:rPr>
          <w:rFonts w:cs="Tahoma"/>
          <w:color w:val="000000"/>
        </w:rPr>
      </w:pPr>
    </w:p>
    <w:p w:rsidR="00CB3745" w:rsidRDefault="00CB3745">
      <w:pPr>
        <w:rPr>
          <w:rFonts w:cs="Tahoma"/>
          <w:color w:val="000000"/>
        </w:rPr>
      </w:pPr>
    </w:p>
    <w:p w:rsidR="00BC2A0E" w:rsidRDefault="00BC2A0E">
      <w:pPr>
        <w:rPr>
          <w:rFonts w:cs="Tahoma"/>
          <w:color w:val="000000"/>
        </w:rPr>
      </w:pPr>
    </w:p>
    <w:p w:rsidR="00BC2A0E" w:rsidRDefault="00BC2A0E">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AE12D0" w:rsidRDefault="00AE12D0">
      <w:pPr>
        <w:rPr>
          <w:rFonts w:cs="Tahoma"/>
          <w:color w:val="000000"/>
        </w:rPr>
      </w:pPr>
    </w:p>
    <w:p w:rsidR="00CB3745" w:rsidRPr="00F5438A" w:rsidRDefault="00CB3745">
      <w:pPr>
        <w:rPr>
          <w:rFonts w:cs="Tahoma"/>
          <w:color w:val="000000"/>
        </w:rPr>
      </w:pPr>
    </w:p>
    <w:p w:rsidR="00B8594A" w:rsidRPr="00F5438A" w:rsidRDefault="00B8594A">
      <w:pPr>
        <w:rPr>
          <w:rFonts w:cs="Tahoma"/>
          <w:b/>
          <w:bCs/>
          <w:color w:val="000000"/>
        </w:rPr>
      </w:pPr>
    </w:p>
    <w:p w:rsidR="00B8594A" w:rsidRPr="00F5438A" w:rsidRDefault="00BC2A0E">
      <w:pPr>
        <w:pStyle w:val="berschrift2"/>
        <w:rPr>
          <w:rFonts w:cs="Tahoma"/>
          <w:color w:val="000000"/>
        </w:rPr>
      </w:pPr>
      <w:bookmarkStart w:id="73" w:name="_Toc67211733"/>
      <w:bookmarkStart w:id="74" w:name="_Toc95125458"/>
      <w:bookmarkStart w:id="75" w:name="_Toc167695157"/>
      <w:r>
        <w:rPr>
          <w:rFonts w:cs="Tahoma"/>
          <w:color w:val="000000"/>
        </w:rPr>
        <w:t>12.6</w:t>
      </w:r>
      <w:r w:rsidR="00B8594A" w:rsidRPr="00F5438A">
        <w:rPr>
          <w:rFonts w:cs="Tahoma"/>
          <w:color w:val="000000"/>
        </w:rPr>
        <w:tab/>
        <w:t>Kommunikation mit dem Labor</w:t>
      </w:r>
      <w:bookmarkEnd w:id="73"/>
      <w:bookmarkEnd w:id="74"/>
      <w:bookmarkEnd w:id="75"/>
    </w:p>
    <w:p w:rsidR="00B8594A" w:rsidRPr="00F5438A" w:rsidRDefault="00B8594A">
      <w:pPr>
        <w:pStyle w:val="Textkrper3"/>
        <w:rPr>
          <w:rFonts w:ascii="Frutiger 45 Light" w:hAnsi="Frutiger 45 Light" w:cs="Tahoma"/>
        </w:rPr>
      </w:pPr>
      <w:r w:rsidRPr="00F5438A">
        <w:rPr>
          <w:rFonts w:ascii="Frutiger 45 Light" w:hAnsi="Frutiger 45 Light" w:cs="Tahoma"/>
        </w:rPr>
        <w:t xml:space="preserve">In der Mikrobiologie ist der Umfang der Untersuchung nicht strikt durch die Anforderung vorgegeben. Bei vielen Materialien wird individuell entschieden, auf welche Nährböden sie aufgebracht werden und ob und welche Keime ggf. weiter differenziert und auf Resistenzen getestet werden. Der gleiche Keim (z.B. Staphylococcus epidermidis) kann in einem Material </w:t>
      </w:r>
      <w:r w:rsidR="0040047E">
        <w:rPr>
          <w:rFonts w:ascii="Frutiger 45 Light" w:hAnsi="Frutiger 45 Light" w:cs="Tahoma"/>
          <w:sz w:val="26"/>
        </w:rPr>
        <w:t>(</w:t>
      </w:r>
      <w:r w:rsidRPr="00F5438A">
        <w:rPr>
          <w:rFonts w:ascii="Frutiger 45 Light" w:hAnsi="Frutiger 45 Light" w:cs="Tahoma"/>
        </w:rPr>
        <w:t>z.B. Wundabstrich) belanglos sein, in einem anderen (z.B. Liquor bei liegender externer Drainage) jedoch Ursache einer Infektion. Bei abwehrgeschwächten Patienten kommen viele Keime mit geringerer Virulenz als Erreger in Frage.</w:t>
      </w:r>
    </w:p>
    <w:p w:rsidR="00B8594A" w:rsidRPr="00F5438A" w:rsidRDefault="00B8594A">
      <w:pPr>
        <w:jc w:val="both"/>
        <w:rPr>
          <w:rFonts w:cs="Tahoma"/>
          <w:color w:val="000000"/>
        </w:rPr>
      </w:pPr>
      <w:r w:rsidRPr="00F5438A">
        <w:rPr>
          <w:rFonts w:cs="Tahoma"/>
          <w:color w:val="000000"/>
        </w:rPr>
        <w:t>Um uns hier eine richtige Einschätzung zu ermöglichen, sollten neben der genauen Identifikation von Patient und Einsender folgende Informationen auf der Anforderungskarte vermerkt sein:</w:t>
      </w:r>
    </w:p>
    <w:p w:rsidR="00B8594A" w:rsidRPr="00F5438A" w:rsidRDefault="00B8594A">
      <w:pPr>
        <w:jc w:val="both"/>
        <w:rPr>
          <w:rFonts w:cs="Tahoma"/>
          <w:color w:val="000000"/>
        </w:rPr>
      </w:pPr>
    </w:p>
    <w:p w:rsidR="00B8594A" w:rsidRPr="00F5438A" w:rsidRDefault="00EC27FB" w:rsidP="00B8594A">
      <w:pPr>
        <w:numPr>
          <w:ilvl w:val="0"/>
          <w:numId w:val="12"/>
        </w:numPr>
        <w:rPr>
          <w:rFonts w:cs="Tahoma"/>
          <w:color w:val="000000"/>
        </w:rPr>
      </w:pPr>
      <w:r>
        <w:rPr>
          <w:rFonts w:cs="Tahoma"/>
          <w:color w:val="000000"/>
        </w:rPr>
        <w:t>genauer Entnahmeort</w:t>
      </w:r>
    </w:p>
    <w:p w:rsidR="00B8594A" w:rsidRPr="00F5438A" w:rsidRDefault="00EC27FB" w:rsidP="00B8594A">
      <w:pPr>
        <w:numPr>
          <w:ilvl w:val="0"/>
          <w:numId w:val="12"/>
        </w:numPr>
        <w:rPr>
          <w:rFonts w:cs="Tahoma"/>
          <w:color w:val="000000"/>
        </w:rPr>
      </w:pPr>
      <w:r>
        <w:rPr>
          <w:rFonts w:cs="Tahoma"/>
          <w:color w:val="000000"/>
        </w:rPr>
        <w:t>genaue Entnahmezeit</w:t>
      </w:r>
    </w:p>
    <w:p w:rsidR="00B8594A" w:rsidRPr="00F5438A" w:rsidRDefault="00B8594A" w:rsidP="00B8594A">
      <w:pPr>
        <w:numPr>
          <w:ilvl w:val="0"/>
          <w:numId w:val="12"/>
        </w:numPr>
        <w:rPr>
          <w:rFonts w:cs="Tahoma"/>
          <w:color w:val="000000"/>
        </w:rPr>
      </w:pPr>
      <w:r w:rsidRPr="00F5438A">
        <w:rPr>
          <w:rFonts w:cs="Tahoma"/>
          <w:color w:val="000000"/>
        </w:rPr>
        <w:t>g</w:t>
      </w:r>
      <w:r w:rsidR="00EC27FB">
        <w:rPr>
          <w:rFonts w:cs="Tahoma"/>
          <w:color w:val="000000"/>
        </w:rPr>
        <w:t>gf. besondere Entnahmetechniken</w:t>
      </w:r>
    </w:p>
    <w:p w:rsidR="00B8594A" w:rsidRPr="00F5438A" w:rsidRDefault="00B8594A" w:rsidP="00B8594A">
      <w:pPr>
        <w:numPr>
          <w:ilvl w:val="0"/>
          <w:numId w:val="12"/>
        </w:numPr>
        <w:rPr>
          <w:rFonts w:cs="Tahoma"/>
          <w:color w:val="000000"/>
        </w:rPr>
      </w:pPr>
      <w:r w:rsidRPr="00F5438A">
        <w:rPr>
          <w:rFonts w:cs="Tahoma"/>
          <w:color w:val="000000"/>
        </w:rPr>
        <w:t>klinische Diagnose u</w:t>
      </w:r>
      <w:r w:rsidR="00EC27FB">
        <w:rPr>
          <w:rFonts w:cs="Tahoma"/>
          <w:color w:val="000000"/>
        </w:rPr>
        <w:t>nd ggf. besondere Fragestellung</w:t>
      </w:r>
    </w:p>
    <w:p w:rsidR="00B8594A" w:rsidRPr="00F5438A" w:rsidRDefault="00B8594A" w:rsidP="00B8594A">
      <w:pPr>
        <w:numPr>
          <w:ilvl w:val="0"/>
          <w:numId w:val="12"/>
        </w:numPr>
        <w:rPr>
          <w:rFonts w:cs="Tahoma"/>
          <w:color w:val="000000"/>
        </w:rPr>
      </w:pPr>
      <w:r w:rsidRPr="00F5438A">
        <w:rPr>
          <w:rFonts w:cs="Tahoma"/>
          <w:color w:val="000000"/>
        </w:rPr>
        <w:t>ggf. Hi</w:t>
      </w:r>
      <w:r w:rsidR="00EC27FB">
        <w:rPr>
          <w:rFonts w:cs="Tahoma"/>
          <w:color w:val="000000"/>
        </w:rPr>
        <w:t>nweis auf eine Immunsuppression</w:t>
      </w:r>
    </w:p>
    <w:p w:rsidR="00B8594A" w:rsidRPr="00F5438A" w:rsidRDefault="00EC27FB" w:rsidP="00B8594A">
      <w:pPr>
        <w:numPr>
          <w:ilvl w:val="0"/>
          <w:numId w:val="12"/>
        </w:numPr>
        <w:rPr>
          <w:rFonts w:cs="Tahoma"/>
          <w:color w:val="000000"/>
        </w:rPr>
      </w:pPr>
      <w:r>
        <w:rPr>
          <w:rFonts w:cs="Tahoma"/>
          <w:color w:val="000000"/>
        </w:rPr>
        <w:t>antibiotische Therapie</w:t>
      </w:r>
    </w:p>
    <w:p w:rsidR="00B8594A" w:rsidRPr="00F5438A" w:rsidRDefault="00B8594A">
      <w:pPr>
        <w:rPr>
          <w:rFonts w:cs="Tahoma"/>
          <w:color w:val="000000"/>
        </w:rPr>
      </w:pPr>
    </w:p>
    <w:p w:rsidR="00B8594A" w:rsidRPr="00F5438A" w:rsidRDefault="00B8594A">
      <w:pPr>
        <w:spacing w:line="360" w:lineRule="auto"/>
        <w:rPr>
          <w:rFonts w:cs="Tahoma"/>
          <w:color w:val="000000"/>
        </w:rPr>
      </w:pPr>
    </w:p>
    <w:p w:rsidR="00B8594A" w:rsidRPr="00F5438A" w:rsidRDefault="00B8594A">
      <w:pPr>
        <w:pBdr>
          <w:top w:val="single" w:sz="6" w:space="1" w:color="auto"/>
          <w:left w:val="single" w:sz="6" w:space="1" w:color="auto"/>
          <w:bottom w:val="single" w:sz="6" w:space="1" w:color="auto"/>
          <w:right w:val="single" w:sz="6" w:space="1" w:color="auto"/>
        </w:pBdr>
        <w:spacing w:line="360" w:lineRule="auto"/>
        <w:rPr>
          <w:rFonts w:cs="Tahoma"/>
        </w:rPr>
      </w:pPr>
      <w:r w:rsidRPr="00F5438A">
        <w:rPr>
          <w:rFonts w:cs="Tahoma"/>
          <w:b/>
          <w:color w:val="000000"/>
        </w:rPr>
        <w:t>Es gilt der Grundsatz:</w:t>
      </w:r>
      <w:r w:rsidRPr="00F5438A">
        <w:rPr>
          <w:rFonts w:cs="Tahoma"/>
          <w:color w:val="000000"/>
        </w:rPr>
        <w:br/>
        <w:t>Je spezieller der Fall und die Fragestellung, desto detailliertere Angaben für das mikrobiologische Labor.</w:t>
      </w:r>
      <w:bookmarkStart w:id="76" w:name="_Toc67211734"/>
    </w:p>
    <w:p w:rsidR="00B8594A" w:rsidRPr="00F5438A" w:rsidRDefault="00B8594A">
      <w:pPr>
        <w:pStyle w:val="berschrift2"/>
      </w:pPr>
      <w:r w:rsidRPr="00F5438A">
        <w:br w:type="page"/>
      </w:r>
      <w:bookmarkStart w:id="77" w:name="_Toc95125459"/>
      <w:bookmarkStart w:id="78" w:name="_Toc167695158"/>
      <w:r w:rsidR="00BC2A0E">
        <w:lastRenderedPageBreak/>
        <w:t>12.7</w:t>
      </w:r>
      <w:r w:rsidRPr="00F5438A">
        <w:tab/>
      </w:r>
      <w:r w:rsidRPr="00F5438A">
        <w:tab/>
        <w:t>Spezielle Materialien</w:t>
      </w:r>
      <w:bookmarkEnd w:id="76"/>
      <w:bookmarkEnd w:id="77"/>
      <w:bookmarkEnd w:id="78"/>
    </w:p>
    <w:p w:rsidR="00B8594A" w:rsidRPr="00F5438A" w:rsidRDefault="00B8594A">
      <w:pPr>
        <w:pStyle w:val="berschrift2"/>
        <w:rPr>
          <w:rFonts w:cs="Tahoma"/>
          <w:color w:val="000000"/>
        </w:rPr>
      </w:pPr>
      <w:bookmarkStart w:id="79" w:name="_Toc67211735"/>
      <w:bookmarkStart w:id="80" w:name="_Toc95125460"/>
      <w:bookmarkStart w:id="81" w:name="_Toc167695159"/>
      <w:r w:rsidRPr="00F5438A">
        <w:rPr>
          <w:rFonts w:cs="Tahoma"/>
          <w:color w:val="000000"/>
        </w:rPr>
        <w:t>1</w:t>
      </w:r>
      <w:r w:rsidR="00BC2A0E">
        <w:rPr>
          <w:rFonts w:cs="Tahoma"/>
          <w:color w:val="000000"/>
        </w:rPr>
        <w:t>2.7</w:t>
      </w:r>
      <w:r w:rsidRPr="00F5438A">
        <w:rPr>
          <w:rFonts w:cs="Tahoma"/>
          <w:color w:val="000000"/>
        </w:rPr>
        <w:t>.1</w:t>
      </w:r>
      <w:r w:rsidRPr="00F5438A">
        <w:rPr>
          <w:rFonts w:cs="Tahoma"/>
          <w:color w:val="000000"/>
        </w:rPr>
        <w:tab/>
      </w:r>
      <w:r w:rsidRPr="00F5438A">
        <w:rPr>
          <w:rFonts w:cs="Tahoma"/>
          <w:color w:val="000000"/>
        </w:rPr>
        <w:tab/>
        <w:t>Bindehaut-/Hornhautabstriche</w:t>
      </w:r>
      <w:bookmarkEnd w:id="79"/>
      <w:bookmarkEnd w:id="80"/>
      <w:bookmarkEnd w:id="81"/>
    </w:p>
    <w:tbl>
      <w:tblPr>
        <w:tblW w:w="0" w:type="auto"/>
        <w:tblLayout w:type="fixed"/>
        <w:tblCellMar>
          <w:left w:w="71" w:type="dxa"/>
          <w:right w:w="71" w:type="dxa"/>
        </w:tblCellMar>
        <w:tblLook w:val="0000" w:firstRow="0" w:lastRow="0" w:firstColumn="0" w:lastColumn="0" w:noHBand="0" w:noVBand="0"/>
      </w:tblPr>
      <w:tblGrid>
        <w:gridCol w:w="2500"/>
        <w:gridCol w:w="6804"/>
      </w:tblGrid>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Erkennung der Besiedlung mit pathogenen Keimen vor Operationen.</w:t>
            </w:r>
            <w:r w:rsidRPr="00F5438A">
              <w:rPr>
                <w:rFonts w:cs="Tahoma"/>
                <w:color w:val="000000"/>
              </w:rPr>
              <w:br/>
              <w:t>Konjunktivitis, Keratitis.</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Abstrich mit angefeuchtetem Tupfer, vor Gabe von Lokalanästhetika.</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Abstrichröhrchen mit Transportmedium</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Raumtemperatur</w:t>
            </w:r>
          </w:p>
        </w:tc>
      </w:tr>
    </w:tbl>
    <w:p w:rsidR="00B8594A" w:rsidRPr="00F5438A" w:rsidRDefault="00B8594A">
      <w:pPr>
        <w:rPr>
          <w:rFonts w:cs="Tahoma"/>
          <w:color w:val="000000"/>
        </w:rPr>
      </w:pPr>
    </w:p>
    <w:p w:rsidR="00B8594A" w:rsidRPr="00F5438A" w:rsidRDefault="00B8594A">
      <w:pPr>
        <w:pStyle w:val="berschrift2"/>
        <w:rPr>
          <w:rFonts w:cs="Tahoma"/>
          <w:color w:val="000000"/>
        </w:rPr>
      </w:pPr>
      <w:bookmarkStart w:id="82" w:name="_Toc67211736"/>
      <w:bookmarkStart w:id="83" w:name="_Toc95125461"/>
      <w:bookmarkStart w:id="84" w:name="_Toc167695160"/>
      <w:r w:rsidRPr="00F5438A">
        <w:rPr>
          <w:rFonts w:cs="Tahoma"/>
          <w:color w:val="000000"/>
        </w:rPr>
        <w:t>1</w:t>
      </w:r>
      <w:r w:rsidR="00BC2A0E">
        <w:rPr>
          <w:rFonts w:cs="Tahoma"/>
          <w:color w:val="000000"/>
        </w:rPr>
        <w:t>2.7</w:t>
      </w:r>
      <w:r w:rsidRPr="00F5438A">
        <w:rPr>
          <w:rFonts w:cs="Tahoma"/>
          <w:color w:val="000000"/>
        </w:rPr>
        <w:t>.2</w:t>
      </w:r>
      <w:r w:rsidRPr="00F5438A">
        <w:rPr>
          <w:rFonts w:cs="Tahoma"/>
          <w:color w:val="000000"/>
        </w:rPr>
        <w:tab/>
      </w:r>
      <w:r w:rsidRPr="00F5438A">
        <w:rPr>
          <w:rFonts w:cs="Tahoma"/>
          <w:color w:val="000000"/>
        </w:rPr>
        <w:tab/>
        <w:t>Biopsien/Gewebeproben</w:t>
      </w:r>
      <w:bookmarkEnd w:id="82"/>
      <w:bookmarkEnd w:id="83"/>
      <w:bookmarkEnd w:id="84"/>
    </w:p>
    <w:tbl>
      <w:tblPr>
        <w:tblW w:w="0" w:type="auto"/>
        <w:tblLayout w:type="fixed"/>
        <w:tblCellMar>
          <w:left w:w="71" w:type="dxa"/>
          <w:right w:w="71" w:type="dxa"/>
        </w:tblCellMar>
        <w:tblLook w:val="0000" w:firstRow="0" w:lastRow="0" w:firstColumn="0" w:lastColumn="0" w:noHBand="0" w:noVBand="0"/>
      </w:tblPr>
      <w:tblGrid>
        <w:gridCol w:w="2500"/>
        <w:gridCol w:w="6804"/>
      </w:tblGrid>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V.a. Infektion </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Sorgfältige Desinfektion, Probe in sterile NaCl-Lösung geben.</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Steriles Röhrchen mit steriler physiologischer NaCl.</w:t>
            </w:r>
            <w:r w:rsidRPr="00F5438A">
              <w:rPr>
                <w:rFonts w:cs="Tahoma"/>
                <w:b/>
                <w:color w:val="000000"/>
              </w:rPr>
              <w:t xml:space="preserve"> Kein Formalin! Probe nicht in das Gel der Abstrichröhrchen geben!</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Rascher Tran</w:t>
            </w:r>
            <w:r w:rsidR="00EC27FB">
              <w:rPr>
                <w:rFonts w:cs="Tahoma"/>
                <w:color w:val="000000"/>
              </w:rPr>
              <w:t>sport ins Labor, Raumtemperatur</w:t>
            </w:r>
          </w:p>
        </w:tc>
      </w:tr>
    </w:tbl>
    <w:p w:rsidR="00B8594A" w:rsidRPr="00F5438A" w:rsidRDefault="00B8594A">
      <w:pPr>
        <w:pStyle w:val="Kopfzeile"/>
        <w:tabs>
          <w:tab w:val="clear" w:pos="4536"/>
          <w:tab w:val="clear" w:pos="9072"/>
        </w:tabs>
        <w:rPr>
          <w:rFonts w:cs="Tahoma"/>
          <w:color w:val="000000"/>
        </w:rPr>
      </w:pPr>
    </w:p>
    <w:p w:rsidR="00B8594A" w:rsidRPr="00F5438A" w:rsidRDefault="00B8594A">
      <w:pPr>
        <w:pStyle w:val="berschrift2"/>
        <w:rPr>
          <w:rFonts w:cs="Tahoma"/>
          <w:color w:val="000000"/>
        </w:rPr>
        <w:sectPr w:rsidR="00B8594A" w:rsidRPr="00F5438A">
          <w:pgSz w:w="11906" w:h="16838"/>
          <w:pgMar w:top="1079" w:right="851" w:bottom="1134" w:left="1134" w:header="709" w:footer="341" w:gutter="0"/>
          <w:cols w:space="708"/>
          <w:docGrid w:linePitch="360"/>
        </w:sectPr>
      </w:pPr>
      <w:bookmarkStart w:id="85" w:name="_Toc67211737"/>
    </w:p>
    <w:p w:rsidR="00B8594A" w:rsidRPr="00F5438A" w:rsidRDefault="00BC2A0E">
      <w:pPr>
        <w:pStyle w:val="berschrift2"/>
        <w:rPr>
          <w:rFonts w:cs="Tahoma"/>
          <w:color w:val="000000"/>
        </w:rPr>
      </w:pPr>
      <w:bookmarkStart w:id="86" w:name="_Toc95125462"/>
      <w:bookmarkStart w:id="87" w:name="_Toc167695161"/>
      <w:r>
        <w:rPr>
          <w:rFonts w:cs="Tahoma"/>
          <w:color w:val="000000"/>
        </w:rPr>
        <w:lastRenderedPageBreak/>
        <w:t>12.7</w:t>
      </w:r>
      <w:r w:rsidR="00B8594A" w:rsidRPr="00F5438A">
        <w:rPr>
          <w:rFonts w:cs="Tahoma"/>
          <w:color w:val="000000"/>
        </w:rPr>
        <w:t>.3</w:t>
      </w:r>
      <w:r w:rsidR="00B8594A" w:rsidRPr="00F5438A">
        <w:rPr>
          <w:rFonts w:cs="Tahoma"/>
          <w:color w:val="000000"/>
        </w:rPr>
        <w:tab/>
      </w:r>
      <w:r w:rsidR="00B8594A" w:rsidRPr="00F5438A">
        <w:rPr>
          <w:rFonts w:cs="Tahoma"/>
          <w:color w:val="000000"/>
        </w:rPr>
        <w:tab/>
        <w:t>Blutkulturen</w:t>
      </w:r>
      <w:bookmarkEnd w:id="85"/>
      <w:bookmarkEnd w:id="86"/>
      <w:bookmarkEnd w:id="87"/>
    </w:p>
    <w:tbl>
      <w:tblPr>
        <w:tblW w:w="0" w:type="auto"/>
        <w:tblLayout w:type="fixed"/>
        <w:tblCellMar>
          <w:left w:w="71" w:type="dxa"/>
          <w:right w:w="71" w:type="dxa"/>
        </w:tblCellMar>
        <w:tblLook w:val="0000" w:firstRow="0" w:lastRow="0" w:firstColumn="0" w:lastColumn="0" w:noHBand="0" w:noVBand="0"/>
      </w:tblPr>
      <w:tblGrid>
        <w:gridCol w:w="2500"/>
        <w:gridCol w:w="6804"/>
      </w:tblGrid>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 a. Sepsis, Meningitis, Pneumonie, Endokarditis, Katheterinfektion. Fieber unklarer Genese.</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ind w:left="0"/>
              <w:rPr>
                <w:rFonts w:cs="Tahoma"/>
                <w:color w:val="000000"/>
              </w:rPr>
            </w:pPr>
            <w:r w:rsidRPr="00356C34">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 xml:space="preserve">Sorgfältige Hautdesinfektion (mindestens 1 Minute mit Alkohol)! Beimpfung von </w:t>
            </w:r>
            <w:r w:rsidRPr="00356C34">
              <w:rPr>
                <w:rFonts w:cs="Tahoma"/>
                <w:b/>
                <w:color w:val="000000"/>
                <w:u w:val="single"/>
              </w:rPr>
              <w:t>2</w:t>
            </w:r>
            <w:r w:rsidRPr="00356C34">
              <w:rPr>
                <w:rFonts w:cs="Tahoma"/>
                <w:color w:val="000000"/>
              </w:rPr>
              <w:t xml:space="preserve">-3 Pärchen von Blutkulturflaschen mit je 10 ml (bei Kindern 1 - 5 ml, bei Neugeborenen 0,5 ml) Blut. </w:t>
            </w:r>
            <w:r w:rsidRPr="00356C34">
              <w:rPr>
                <w:rFonts w:cs="Tahoma"/>
                <w:b/>
                <w:color w:val="000000"/>
                <w:u w:val="single"/>
              </w:rPr>
              <w:t>Nur 1 Pärchen ist zu wenig</w:t>
            </w:r>
            <w:r w:rsidRPr="00356C34">
              <w:rPr>
                <w:rFonts w:cs="Tahoma"/>
                <w:color w:val="000000"/>
              </w:rPr>
              <w:t xml:space="preserve"> und bietet nicht die optimale Sensitivität! Möglichst </w:t>
            </w:r>
            <w:r w:rsidRPr="00356C34">
              <w:rPr>
                <w:rFonts w:cs="Tahoma"/>
                <w:color w:val="000000"/>
                <w:u w:val="single"/>
              </w:rPr>
              <w:t>vor</w:t>
            </w:r>
            <w:r w:rsidRPr="00356C34">
              <w:rPr>
                <w:rFonts w:cs="Tahoma"/>
                <w:color w:val="000000"/>
              </w:rPr>
              <w:t xml:space="preserve"> Antibiose in zeitlichem Abstand &gt; 15 min, unabhängig vom Fieberverlauf. Vorwärmen der Flaschen auf ca. 36°C, mindestens auf Raumtemperatur. </w:t>
            </w:r>
            <w:r w:rsidRPr="00356C34">
              <w:rPr>
                <w:rFonts w:cs="Tahoma"/>
                <w:b/>
                <w:color w:val="000000"/>
                <w:u w:val="single"/>
              </w:rPr>
              <w:t>Kein</w:t>
            </w:r>
            <w:r w:rsidRPr="00356C34">
              <w:rPr>
                <w:rFonts w:cs="Tahoma"/>
                <w:color w:val="000000"/>
              </w:rPr>
              <w:t xml:space="preserve"> Belüften der aeroben Flasche.</w:t>
            </w:r>
          </w:p>
          <w:p w:rsidR="00EC27FB" w:rsidRPr="00356C34" w:rsidRDefault="00B8594A">
            <w:pPr>
              <w:spacing w:before="120"/>
              <w:rPr>
                <w:rFonts w:cs="Tahoma"/>
                <w:color w:val="000000"/>
              </w:rPr>
            </w:pPr>
            <w:r w:rsidRPr="00356C34">
              <w:rPr>
                <w:rFonts w:cs="Tahoma"/>
                <w:color w:val="000000"/>
              </w:rPr>
              <w:t xml:space="preserve">Endokarditis: </w:t>
            </w:r>
            <w:r w:rsidRPr="00356C34">
              <w:rPr>
                <w:rFonts w:cs="Tahoma"/>
                <w:color w:val="000000"/>
              </w:rPr>
              <w:br/>
              <w:t>Proben gesondert kennzeichnen!</w:t>
            </w:r>
            <w:r w:rsidRPr="00356C34">
              <w:rPr>
                <w:rFonts w:cs="Tahoma"/>
                <w:color w:val="000000"/>
              </w:rPr>
              <w:br/>
              <w:t>Akute Endokarditis: 3 Blutkulturpaare aus verschiedenen Punktionsstellen innerhalb 1</w:t>
            </w:r>
            <w:r w:rsidR="00EC27FB" w:rsidRPr="00356C34">
              <w:rPr>
                <w:rFonts w:cs="Tahoma"/>
                <w:color w:val="000000"/>
              </w:rPr>
              <w:t xml:space="preserve"> </w:t>
            </w:r>
            <w:r w:rsidRPr="00356C34">
              <w:rPr>
                <w:rFonts w:cs="Tahoma"/>
                <w:color w:val="000000"/>
              </w:rPr>
              <w:t>h vor Therapiebeginn.</w:t>
            </w:r>
            <w:r w:rsidRPr="00356C34">
              <w:rPr>
                <w:rFonts w:cs="Tahoma"/>
                <w:color w:val="000000"/>
              </w:rPr>
              <w:br/>
              <w:t>Subaktute Endokarditis: 3 Blutkulturpaare während 24 h.</w:t>
            </w:r>
          </w:p>
          <w:p w:rsidR="00B8594A" w:rsidRPr="00356C34" w:rsidRDefault="00B8594A">
            <w:pPr>
              <w:spacing w:before="120"/>
              <w:rPr>
                <w:rFonts w:cs="Tahoma"/>
                <w:color w:val="000000"/>
              </w:rPr>
            </w:pPr>
            <w:r w:rsidRPr="00356C34">
              <w:rPr>
                <w:rFonts w:cs="Tahoma"/>
                <w:color w:val="000000"/>
              </w:rPr>
              <w:br/>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40115B">
            <w:pPr>
              <w:spacing w:before="120"/>
              <w:rPr>
                <w:rFonts w:cs="Tahoma"/>
                <w:color w:val="000000"/>
              </w:rPr>
            </w:pPr>
            <w:r>
              <w:rPr>
                <w:rFonts w:cs="Tahoma"/>
                <w:color w:val="000000"/>
              </w:rPr>
              <w:t xml:space="preserve">Möglichst warm, </w:t>
            </w:r>
            <w:r w:rsidR="00B8594A" w:rsidRPr="00F5438A">
              <w:rPr>
                <w:rFonts w:cs="Tahoma"/>
                <w:color w:val="000000"/>
              </w:rPr>
              <w:t>sofort ins Labor bringen.</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Umgehender Transport ins Labor zu </w:t>
            </w:r>
            <w:r w:rsidRPr="00F5438A">
              <w:rPr>
                <w:rFonts w:cs="Tahoma"/>
                <w:color w:val="000000"/>
                <w:u w:val="single"/>
              </w:rPr>
              <w:t>jeder</w:t>
            </w:r>
            <w:r w:rsidRPr="00F5438A">
              <w:rPr>
                <w:rFonts w:cs="Tahoma"/>
                <w:color w:val="000000"/>
              </w:rPr>
              <w:t xml:space="preserve"> Zeit.</w:t>
            </w:r>
          </w:p>
        </w:tc>
      </w:tr>
    </w:tbl>
    <w:p w:rsidR="00CB3745" w:rsidRDefault="00CB3745" w:rsidP="00CB3745">
      <w:pPr>
        <w:spacing w:after="0"/>
        <w:ind w:left="116" w:right="-20"/>
        <w:rPr>
          <w:rFonts w:eastAsia="Frutiger 45 Light" w:cs="Frutiger 45 Light"/>
          <w:sz w:val="24"/>
          <w:szCs w:val="24"/>
        </w:rPr>
      </w:pPr>
    </w:p>
    <w:p w:rsidR="00CB3745" w:rsidRPr="00CB3745" w:rsidRDefault="00CB3745" w:rsidP="00CB3745">
      <w:pPr>
        <w:spacing w:after="0"/>
        <w:ind w:left="116" w:right="-20"/>
        <w:jc w:val="both"/>
        <w:rPr>
          <w:rFonts w:eastAsia="Frutiger 45 Light" w:cs="Frutiger 45 Light"/>
          <w:szCs w:val="28"/>
        </w:rPr>
      </w:pPr>
      <w:r w:rsidRPr="00CB3745">
        <w:rPr>
          <w:rFonts w:eastAsia="Frutiger 45 Light" w:cs="Frutiger 45 Light"/>
          <w:szCs w:val="28"/>
        </w:rPr>
        <w:t>De</w:t>
      </w:r>
      <w:r w:rsidRPr="00CB3745">
        <w:rPr>
          <w:rFonts w:eastAsia="Frutiger 45 Light" w:cs="Frutiger 45 Light"/>
          <w:spacing w:val="-1"/>
          <w:szCs w:val="28"/>
        </w:rPr>
        <w:t>f</w:t>
      </w:r>
      <w:r w:rsidRPr="00CB3745">
        <w:rPr>
          <w:rFonts w:eastAsia="Frutiger 45 Light" w:cs="Frutiger 45 Light"/>
          <w:szCs w:val="28"/>
        </w:rPr>
        <w:t>init</w:t>
      </w:r>
      <w:r w:rsidRPr="00CB3745">
        <w:rPr>
          <w:rFonts w:eastAsia="Frutiger 45 Light" w:cs="Frutiger 45 Light"/>
          <w:spacing w:val="-1"/>
          <w:szCs w:val="28"/>
        </w:rPr>
        <w:t>i</w:t>
      </w:r>
      <w:r w:rsidRPr="00CB3745">
        <w:rPr>
          <w:rFonts w:eastAsia="Frutiger 45 Light" w:cs="Frutiger 45 Light"/>
          <w:spacing w:val="1"/>
          <w:szCs w:val="28"/>
        </w:rPr>
        <w:t>on</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zCs w:val="28"/>
        </w:rPr>
        <w:t>Eine</w:t>
      </w:r>
      <w:r w:rsidRPr="00CB3745">
        <w:rPr>
          <w:rFonts w:eastAsia="Frutiger 45 Light" w:cs="Frutiger 45 Light"/>
          <w:spacing w:val="1"/>
          <w:szCs w:val="28"/>
        </w:rPr>
        <w:t xml:space="preserve"> 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 be</w:t>
      </w:r>
      <w:r w:rsidRPr="00CB3745">
        <w:rPr>
          <w:rFonts w:eastAsia="Frutiger 45 Light" w:cs="Frutiger 45 Light"/>
          <w:spacing w:val="1"/>
          <w:szCs w:val="28"/>
        </w:rPr>
        <w:t>s</w:t>
      </w:r>
      <w:r w:rsidRPr="00CB3745">
        <w:rPr>
          <w:rFonts w:eastAsia="Frutiger 45 Light" w:cs="Frutiger 45 Light"/>
          <w:szCs w:val="28"/>
        </w:rPr>
        <w:t>teht a</w:t>
      </w:r>
      <w:r w:rsidRPr="00CB3745">
        <w:rPr>
          <w:rFonts w:eastAsia="Frutiger 45 Light" w:cs="Frutiger 45 Light"/>
          <w:spacing w:val="1"/>
          <w:szCs w:val="28"/>
        </w:rPr>
        <w:t>u</w:t>
      </w:r>
      <w:r w:rsidRPr="00CB3745">
        <w:rPr>
          <w:rFonts w:eastAsia="Frutiger 45 Light" w:cs="Frutiger 45 Light"/>
          <w:szCs w:val="28"/>
        </w:rPr>
        <w:t>s e</w:t>
      </w:r>
      <w:r w:rsidRPr="00CB3745">
        <w:rPr>
          <w:rFonts w:eastAsia="Frutiger 45 Light" w:cs="Frutiger 45 Light"/>
          <w:spacing w:val="-2"/>
          <w:szCs w:val="28"/>
        </w:rPr>
        <w:t>i</w:t>
      </w:r>
      <w:r w:rsidRPr="00CB3745">
        <w:rPr>
          <w:rFonts w:eastAsia="Frutiger 45 Light" w:cs="Frutiger 45 Light"/>
          <w:spacing w:val="1"/>
          <w:szCs w:val="28"/>
        </w:rPr>
        <w:t>n</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aero</w:t>
      </w:r>
      <w:r w:rsidRPr="00CB3745">
        <w:rPr>
          <w:rFonts w:eastAsia="Frutiger 45 Light" w:cs="Frutiger 45 Light"/>
          <w:spacing w:val="1"/>
          <w:szCs w:val="28"/>
        </w:rPr>
        <w:t>b</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1"/>
          <w:szCs w:val="28"/>
        </w:rPr>
        <w:t xml:space="preserve"> </w:t>
      </w:r>
      <w:r w:rsidRPr="00CB3745">
        <w:rPr>
          <w:rFonts w:eastAsia="Frutiger 45 Light" w:cs="Frutiger 45 Light"/>
          <w:szCs w:val="28"/>
        </w:rPr>
        <w:t>ei</w:t>
      </w:r>
      <w:r w:rsidRPr="00CB3745">
        <w:rPr>
          <w:rFonts w:eastAsia="Frutiger 45 Light" w:cs="Frutiger 45 Light"/>
          <w:spacing w:val="1"/>
          <w:szCs w:val="28"/>
        </w:rPr>
        <w:t>n</w:t>
      </w:r>
      <w:r w:rsidRPr="00CB3745">
        <w:rPr>
          <w:rFonts w:eastAsia="Frutiger 45 Light" w:cs="Frutiger 45 Light"/>
          <w:szCs w:val="28"/>
        </w:rPr>
        <w:t xml:space="preserve">e </w:t>
      </w:r>
      <w:r w:rsidRPr="00CB3745">
        <w:rPr>
          <w:rFonts w:eastAsia="Frutiger 45 Light" w:cs="Frutiger 45 Light"/>
          <w:spacing w:val="-2"/>
          <w:szCs w:val="28"/>
        </w:rPr>
        <w:t>a</w:t>
      </w:r>
      <w:r w:rsidRPr="00CB3745">
        <w:rPr>
          <w:rFonts w:eastAsia="Frutiger 45 Light" w:cs="Frutiger 45 Light"/>
          <w:spacing w:val="1"/>
          <w:szCs w:val="28"/>
        </w:rPr>
        <w:t>n</w:t>
      </w:r>
      <w:r w:rsidRPr="00CB3745">
        <w:rPr>
          <w:rFonts w:eastAsia="Frutiger 45 Light" w:cs="Frutiger 45 Light"/>
          <w:szCs w:val="28"/>
        </w:rPr>
        <w:t>aero</w:t>
      </w:r>
      <w:r w:rsidRPr="00CB3745">
        <w:rPr>
          <w:rFonts w:eastAsia="Frutiger 45 Light" w:cs="Frutiger 45 Light"/>
          <w:spacing w:val="-1"/>
          <w:szCs w:val="28"/>
        </w:rPr>
        <w:t>b</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F</w:t>
      </w:r>
      <w:r w:rsidRPr="00CB3745">
        <w:rPr>
          <w:rFonts w:eastAsia="Frutiger 45 Light" w:cs="Frutiger 45 Light"/>
          <w:spacing w:val="-1"/>
          <w:szCs w:val="28"/>
        </w:rPr>
        <w:t>l</w:t>
      </w:r>
      <w:r w:rsidRPr="00CB3745">
        <w:rPr>
          <w:rFonts w:eastAsia="Frutiger 45 Light" w:cs="Frutiger 45 Light"/>
          <w:szCs w:val="28"/>
        </w:rPr>
        <w:t>asche</w:t>
      </w:r>
    </w:p>
    <w:p w:rsidR="00CB3745" w:rsidRPr="00CB3745" w:rsidRDefault="00CB3745" w:rsidP="00CB3745">
      <w:pPr>
        <w:spacing w:after="0" w:line="200" w:lineRule="exact"/>
        <w:jc w:val="both"/>
        <w:rPr>
          <w:szCs w:val="28"/>
        </w:rPr>
      </w:pPr>
    </w:p>
    <w:p w:rsidR="00CB3745" w:rsidRPr="00CB3745" w:rsidRDefault="00CB3745" w:rsidP="00CB3745">
      <w:pPr>
        <w:spacing w:after="0"/>
        <w:ind w:left="116" w:right="-20"/>
        <w:jc w:val="both"/>
        <w:rPr>
          <w:rFonts w:eastAsia="Frutiger 45 Light" w:cs="Frutiger 45 Light"/>
          <w:szCs w:val="28"/>
        </w:rPr>
      </w:pPr>
      <w:r w:rsidRPr="00CB3745">
        <w:rPr>
          <w:rFonts w:eastAsia="Frutiger 45 Light" w:cs="Frutiger 45 Light"/>
          <w:b/>
          <w:bCs/>
          <w:szCs w:val="28"/>
        </w:rPr>
        <w:t>A)</w:t>
      </w:r>
      <w:r w:rsidRPr="00CB3745">
        <w:rPr>
          <w:rFonts w:eastAsia="Frutiger 45 Light" w:cs="Frutiger 45 Light"/>
          <w:b/>
          <w:bCs/>
          <w:spacing w:val="41"/>
          <w:szCs w:val="28"/>
        </w:rPr>
        <w:t xml:space="preserve"> </w:t>
      </w:r>
      <w:r w:rsidRPr="00CB3745">
        <w:rPr>
          <w:rFonts w:eastAsia="Frutiger 45 Light" w:cs="Frutiger 45 Light"/>
          <w:b/>
          <w:bCs/>
          <w:szCs w:val="28"/>
        </w:rPr>
        <w:t>Häuf</w:t>
      </w:r>
      <w:r w:rsidRPr="00CB3745">
        <w:rPr>
          <w:rFonts w:eastAsia="Frutiger 45 Light" w:cs="Frutiger 45 Light"/>
          <w:b/>
          <w:bCs/>
          <w:spacing w:val="1"/>
          <w:szCs w:val="28"/>
        </w:rPr>
        <w:t>i</w:t>
      </w:r>
      <w:r w:rsidRPr="00CB3745">
        <w:rPr>
          <w:rFonts w:eastAsia="Frutiger 45 Light" w:cs="Frutiger 45 Light"/>
          <w:b/>
          <w:bCs/>
          <w:szCs w:val="28"/>
        </w:rPr>
        <w:t>ge</w:t>
      </w:r>
      <w:r w:rsidRPr="00CB3745">
        <w:rPr>
          <w:rFonts w:eastAsia="Frutiger 45 Light" w:cs="Frutiger 45 Light"/>
          <w:b/>
          <w:bCs/>
          <w:spacing w:val="1"/>
          <w:szCs w:val="28"/>
        </w:rPr>
        <w:t xml:space="preserve"> </w:t>
      </w:r>
      <w:r w:rsidRPr="00CB3745">
        <w:rPr>
          <w:rFonts w:eastAsia="Frutiger 45 Light" w:cs="Frutiger 45 Light"/>
          <w:b/>
          <w:bCs/>
          <w:szCs w:val="28"/>
        </w:rPr>
        <w:t>Indi</w:t>
      </w:r>
      <w:r w:rsidRPr="00CB3745">
        <w:rPr>
          <w:rFonts w:eastAsia="Frutiger 45 Light" w:cs="Frutiger 45 Light"/>
          <w:b/>
          <w:bCs/>
          <w:spacing w:val="-1"/>
          <w:szCs w:val="28"/>
        </w:rPr>
        <w:t>k</w:t>
      </w:r>
      <w:r w:rsidRPr="00CB3745">
        <w:rPr>
          <w:rFonts w:eastAsia="Frutiger 45 Light" w:cs="Frutiger 45 Light"/>
          <w:b/>
          <w:bCs/>
          <w:spacing w:val="1"/>
          <w:szCs w:val="28"/>
        </w:rPr>
        <w:t>a</w:t>
      </w:r>
      <w:r w:rsidRPr="00CB3745">
        <w:rPr>
          <w:rFonts w:eastAsia="Frutiger 45 Light" w:cs="Frutiger 45 Light"/>
          <w:b/>
          <w:bCs/>
          <w:szCs w:val="28"/>
        </w:rPr>
        <w:t>tion</w:t>
      </w:r>
      <w:r w:rsidRPr="00CB3745">
        <w:rPr>
          <w:rFonts w:eastAsia="Frutiger 45 Light" w:cs="Frutiger 45 Light"/>
          <w:b/>
          <w:bCs/>
          <w:spacing w:val="1"/>
          <w:szCs w:val="28"/>
        </w:rPr>
        <w:t>e</w:t>
      </w:r>
      <w:r w:rsidRPr="00CB3745">
        <w:rPr>
          <w:rFonts w:eastAsia="Frutiger 45 Light" w:cs="Frutiger 45 Light"/>
          <w:b/>
          <w:bCs/>
          <w:szCs w:val="28"/>
        </w:rPr>
        <w:t>n:</w:t>
      </w:r>
    </w:p>
    <w:p w:rsidR="00CB3745" w:rsidRPr="00CB3745" w:rsidRDefault="00CB3745" w:rsidP="00CB3745">
      <w:pPr>
        <w:spacing w:before="12" w:after="0" w:line="240" w:lineRule="exact"/>
        <w:jc w:val="both"/>
        <w:rPr>
          <w:szCs w:val="28"/>
        </w:rPr>
      </w:pPr>
    </w:p>
    <w:p w:rsidR="00CB3745" w:rsidRPr="00CB3745" w:rsidRDefault="00CB3745" w:rsidP="00CB3745">
      <w:pPr>
        <w:tabs>
          <w:tab w:val="left" w:pos="820"/>
        </w:tabs>
        <w:spacing w:after="0"/>
        <w:ind w:left="836" w:right="1035" w:hanging="360"/>
        <w:jc w:val="both"/>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W</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kl</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is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zCs w:val="28"/>
        </w:rPr>
        <w:t>K</w:t>
      </w:r>
      <w:r w:rsidRPr="00CB3745">
        <w:rPr>
          <w:rFonts w:eastAsia="Frutiger 45 Light" w:cs="Frutiger 45 Light"/>
          <w:spacing w:val="-1"/>
          <w:szCs w:val="28"/>
        </w:rPr>
        <w:t>r</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i</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für ei</w:t>
      </w:r>
      <w:r w:rsidRPr="00CB3745">
        <w:rPr>
          <w:rFonts w:eastAsia="Frutiger 45 Light" w:cs="Frutiger 45 Light"/>
          <w:spacing w:val="1"/>
          <w:szCs w:val="28"/>
        </w:rPr>
        <w:t>n</w:t>
      </w:r>
      <w:r w:rsidRPr="00CB3745">
        <w:rPr>
          <w:rFonts w:eastAsia="Frutiger 45 Light" w:cs="Frutiger 45 Light"/>
          <w:szCs w:val="28"/>
        </w:rPr>
        <w:t>e Se</w:t>
      </w:r>
      <w:r w:rsidRPr="00CB3745">
        <w:rPr>
          <w:rFonts w:eastAsia="Frutiger 45 Light" w:cs="Frutiger 45 Light"/>
          <w:spacing w:val="1"/>
          <w:szCs w:val="28"/>
        </w:rPr>
        <w:t>p</w:t>
      </w:r>
      <w:r w:rsidRPr="00CB3745">
        <w:rPr>
          <w:rFonts w:eastAsia="Frutiger 45 Light" w:cs="Frutiger 45 Light"/>
          <w:szCs w:val="28"/>
        </w:rPr>
        <w:t>si</w:t>
      </w:r>
      <w:r w:rsidRPr="00CB3745">
        <w:rPr>
          <w:rFonts w:eastAsia="Frutiger 45 Light" w:cs="Frutiger 45 Light"/>
          <w:spacing w:val="-2"/>
          <w:szCs w:val="28"/>
        </w:rPr>
        <w:t>s</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zCs w:val="28"/>
        </w:rPr>
        <w:t>eine</w:t>
      </w:r>
      <w:r w:rsidRPr="00CB3745">
        <w:rPr>
          <w:rFonts w:eastAsia="Frutiger 45 Light" w:cs="Frutiger 45 Light"/>
          <w:spacing w:val="1"/>
          <w:szCs w:val="28"/>
        </w:rPr>
        <w:t xml:space="preserve"> </w:t>
      </w:r>
      <w:r w:rsidRPr="00CB3745">
        <w:rPr>
          <w:rFonts w:eastAsia="Frutiger 45 Light" w:cs="Frutiger 45 Light"/>
          <w:spacing w:val="-2"/>
          <w:szCs w:val="28"/>
        </w:rPr>
        <w:t>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were Se</w:t>
      </w:r>
      <w:r w:rsidRPr="00CB3745">
        <w:rPr>
          <w:rFonts w:eastAsia="Frutiger 45 Light" w:cs="Frutiger 45 Light"/>
          <w:spacing w:val="1"/>
          <w:szCs w:val="28"/>
        </w:rPr>
        <w:t>p</w:t>
      </w:r>
      <w:r w:rsidRPr="00CB3745">
        <w:rPr>
          <w:rFonts w:eastAsia="Frutiger 45 Light" w:cs="Frutiger 45 Light"/>
          <w:szCs w:val="28"/>
        </w:rPr>
        <w:t xml:space="preserve">sis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e</w:t>
      </w:r>
      <w:r w:rsidRPr="00CB3745">
        <w:rPr>
          <w:rFonts w:eastAsia="Frutiger 45 Light" w:cs="Frutiger 45 Light"/>
          <w:spacing w:val="-2"/>
          <w:szCs w:val="28"/>
        </w:rPr>
        <w:t>i</w:t>
      </w:r>
      <w:r w:rsidRPr="00CB3745">
        <w:rPr>
          <w:rFonts w:eastAsia="Frutiger 45 Light" w:cs="Frutiger 45 Light"/>
          <w:spacing w:val="1"/>
          <w:szCs w:val="28"/>
        </w:rPr>
        <w:t>n</w:t>
      </w:r>
      <w:r w:rsidRPr="00CB3745">
        <w:rPr>
          <w:rFonts w:eastAsia="Frutiger 45 Light" w:cs="Frutiger 45 Light"/>
          <w:spacing w:val="-2"/>
          <w:szCs w:val="28"/>
        </w:rPr>
        <w:t>e</w:t>
      </w:r>
      <w:r w:rsidRPr="00CB3745">
        <w:rPr>
          <w:rFonts w:eastAsia="Frutiger 45 Light" w:cs="Frutiger 45 Light"/>
          <w:szCs w:val="28"/>
        </w:rPr>
        <w:t>n se</w:t>
      </w:r>
      <w:r w:rsidRPr="00CB3745">
        <w:rPr>
          <w:rFonts w:eastAsia="Frutiger 45 Light" w:cs="Frutiger 45 Light"/>
          <w:spacing w:val="1"/>
          <w:szCs w:val="28"/>
        </w:rPr>
        <w:t>p</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zCs w:val="28"/>
        </w:rPr>
        <w:t>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Sch</w:t>
      </w:r>
      <w:r w:rsidRPr="00CB3745">
        <w:rPr>
          <w:rFonts w:eastAsia="Frutiger 45 Light" w:cs="Frutiger 45 Light"/>
          <w:spacing w:val="1"/>
          <w:szCs w:val="28"/>
        </w:rPr>
        <w:t>o</w:t>
      </w:r>
      <w:r w:rsidRPr="00CB3745">
        <w:rPr>
          <w:rFonts w:eastAsia="Frutiger 45 Light" w:cs="Frutiger 45 Light"/>
          <w:spacing w:val="-1"/>
          <w:szCs w:val="28"/>
        </w:rPr>
        <w:t>c</w:t>
      </w:r>
      <w:r w:rsidRPr="00CB3745">
        <w:rPr>
          <w:rFonts w:eastAsia="Frutiger 45 Light" w:cs="Frutiger 45 Light"/>
          <w:szCs w:val="28"/>
        </w:rPr>
        <w:t>k vor</w:t>
      </w:r>
      <w:r w:rsidRPr="00CB3745">
        <w:rPr>
          <w:rFonts w:eastAsia="Frutiger 45 Light" w:cs="Frutiger 45 Light"/>
          <w:spacing w:val="-1"/>
          <w:szCs w:val="28"/>
        </w:rPr>
        <w:t>l</w:t>
      </w:r>
      <w:r w:rsidRPr="00CB3745">
        <w:rPr>
          <w:rFonts w:eastAsia="Frutiger 45 Light" w:cs="Frutiger 45 Light"/>
          <w:szCs w:val="28"/>
        </w:rPr>
        <w:t>iege</w:t>
      </w:r>
      <w:r w:rsidRPr="00CB3745">
        <w:rPr>
          <w:rFonts w:eastAsia="Frutiger 45 Light" w:cs="Frutiger 45 Light"/>
          <w:spacing w:val="3"/>
          <w:szCs w:val="28"/>
        </w:rPr>
        <w:t>n</w:t>
      </w:r>
      <w:r w:rsidRPr="00CB3745">
        <w:rPr>
          <w:rFonts w:eastAsia="Frutiger 45 Light" w:cs="Frutiger 45 Light"/>
          <w:szCs w:val="28"/>
        </w:rPr>
        <w:t>.</w:t>
      </w:r>
    </w:p>
    <w:p w:rsidR="00CB3745" w:rsidRPr="00CB3745" w:rsidRDefault="00CB3745" w:rsidP="00CB3745">
      <w:pPr>
        <w:tabs>
          <w:tab w:val="left" w:pos="820"/>
        </w:tabs>
        <w:spacing w:after="0"/>
        <w:ind w:left="836" w:right="435" w:hanging="360"/>
        <w:jc w:val="both"/>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Der</w:t>
      </w:r>
      <w:r w:rsidRPr="00CB3745">
        <w:rPr>
          <w:rFonts w:eastAsia="Frutiger 45 Light" w:cs="Frutiger 45 Light"/>
          <w:spacing w:val="-1"/>
          <w:szCs w:val="28"/>
        </w:rPr>
        <w:t xml:space="preserve"> </w:t>
      </w:r>
      <w:r w:rsidRPr="00CB3745">
        <w:rPr>
          <w:rFonts w:eastAsia="Frutiger 45 Light" w:cs="Frutiger 45 Light"/>
          <w:szCs w:val="28"/>
        </w:rPr>
        <w:t>Verdacht a</w:t>
      </w:r>
      <w:r w:rsidRPr="00CB3745">
        <w:rPr>
          <w:rFonts w:eastAsia="Frutiger 45 Light" w:cs="Frutiger 45 Light"/>
          <w:spacing w:val="1"/>
          <w:szCs w:val="28"/>
        </w:rPr>
        <w:t>u</w:t>
      </w:r>
      <w:r w:rsidRPr="00CB3745">
        <w:rPr>
          <w:rFonts w:eastAsia="Frutiger 45 Light" w:cs="Frutiger 45 Light"/>
          <w:szCs w:val="28"/>
        </w:rPr>
        <w:t>f</w:t>
      </w:r>
      <w:r w:rsidRPr="00CB3745">
        <w:rPr>
          <w:rFonts w:eastAsia="Frutiger 45 Light" w:cs="Frutiger 45 Light"/>
          <w:spacing w:val="1"/>
          <w:szCs w:val="28"/>
        </w:rPr>
        <w:t xml:space="preserve"> </w:t>
      </w:r>
      <w:r w:rsidRPr="00CB3745">
        <w:rPr>
          <w:rFonts w:eastAsia="Frutiger 45 Light" w:cs="Frutiger 45 Light"/>
          <w:szCs w:val="28"/>
        </w:rPr>
        <w:t>eine</w:t>
      </w:r>
      <w:r w:rsidRPr="00CB3745">
        <w:rPr>
          <w:rFonts w:eastAsia="Frutiger 45 Light" w:cs="Frutiger 45 Light"/>
          <w:spacing w:val="1"/>
          <w:szCs w:val="28"/>
        </w:rPr>
        <w:t xml:space="preserve"> </w:t>
      </w:r>
      <w:r w:rsidRPr="00CB3745">
        <w:rPr>
          <w:rFonts w:eastAsia="Frutiger 45 Light" w:cs="Frutiger 45 Light"/>
          <w:spacing w:val="-2"/>
          <w:szCs w:val="28"/>
        </w:rPr>
        <w:t>s</w:t>
      </w:r>
      <w:r w:rsidRPr="00CB3745">
        <w:rPr>
          <w:rFonts w:eastAsia="Frutiger 45 Light" w:cs="Frutiger 45 Light"/>
          <w:spacing w:val="-1"/>
          <w:szCs w:val="28"/>
        </w:rPr>
        <w:t>y</w:t>
      </w:r>
      <w:r w:rsidRPr="00CB3745">
        <w:rPr>
          <w:rFonts w:eastAsia="Frutiger 45 Light" w:cs="Frutiger 45 Light"/>
          <w:szCs w:val="28"/>
        </w:rPr>
        <w:t>ste</w:t>
      </w:r>
      <w:r w:rsidRPr="00CB3745">
        <w:rPr>
          <w:rFonts w:eastAsia="Frutiger 45 Light" w:cs="Frutiger 45 Light"/>
          <w:spacing w:val="-1"/>
          <w:szCs w:val="28"/>
        </w:rPr>
        <w:t>m</w:t>
      </w:r>
      <w:r w:rsidRPr="00CB3745">
        <w:rPr>
          <w:rFonts w:eastAsia="Frutiger 45 Light" w:cs="Frutiger 45 Light"/>
          <w:szCs w:val="28"/>
        </w:rPr>
        <w:t>is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 xml:space="preserve">e </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t</w:t>
      </w:r>
      <w:r w:rsidRPr="00CB3745">
        <w:rPr>
          <w:rFonts w:eastAsia="Frutiger 45 Light" w:cs="Frutiger 45 Light"/>
          <w:szCs w:val="28"/>
        </w:rPr>
        <w:t>ei</w:t>
      </w:r>
      <w:r w:rsidRPr="00CB3745">
        <w:rPr>
          <w:rFonts w:eastAsia="Frutiger 45 Light" w:cs="Frutiger 45 Light"/>
          <w:spacing w:val="-1"/>
          <w:szCs w:val="28"/>
        </w:rPr>
        <w:t>l</w:t>
      </w:r>
      <w:r w:rsidRPr="00CB3745">
        <w:rPr>
          <w:rFonts w:eastAsia="Frutiger 45 Light" w:cs="Frutiger 45 Light"/>
          <w:szCs w:val="28"/>
        </w:rPr>
        <w:t>ig</w:t>
      </w:r>
      <w:r w:rsidRPr="00CB3745">
        <w:rPr>
          <w:rFonts w:eastAsia="Frutiger 45 Light" w:cs="Frutiger 45 Light"/>
          <w:spacing w:val="1"/>
          <w:szCs w:val="28"/>
        </w:rPr>
        <w:t>un</w:t>
      </w:r>
      <w:r w:rsidRPr="00CB3745">
        <w:rPr>
          <w:rFonts w:eastAsia="Frutiger 45 Light" w:cs="Frutiger 45 Light"/>
          <w:szCs w:val="28"/>
        </w:rPr>
        <w:t>g</w:t>
      </w:r>
      <w:r w:rsidRPr="00CB3745">
        <w:rPr>
          <w:rFonts w:eastAsia="Frutiger 45 Light" w:cs="Frutiger 45 Light"/>
          <w:spacing w:val="1"/>
          <w:szCs w:val="28"/>
        </w:rPr>
        <w:t xml:space="preserve"> b</w:t>
      </w:r>
      <w:r w:rsidRPr="00CB3745">
        <w:rPr>
          <w:rFonts w:eastAsia="Frutiger 45 Light" w:cs="Frutiger 45 Light"/>
          <w:szCs w:val="28"/>
        </w:rPr>
        <w:t>ei einer lokal</w:t>
      </w:r>
      <w:r w:rsidRPr="00CB3745">
        <w:rPr>
          <w:rFonts w:eastAsia="Frutiger 45 Light" w:cs="Frutiger 45 Light"/>
          <w:spacing w:val="-1"/>
          <w:szCs w:val="28"/>
        </w:rPr>
        <w:t>i</w:t>
      </w:r>
      <w:r w:rsidRPr="00CB3745">
        <w:rPr>
          <w:rFonts w:eastAsia="Frutiger 45 Light" w:cs="Frutiger 45 Light"/>
          <w:szCs w:val="28"/>
        </w:rPr>
        <w:t>sie</w:t>
      </w:r>
      <w:r w:rsidRPr="00CB3745">
        <w:rPr>
          <w:rFonts w:eastAsia="Frutiger 45 Light" w:cs="Frutiger 45 Light"/>
          <w:spacing w:val="-1"/>
          <w:szCs w:val="28"/>
        </w:rPr>
        <w:t>r</w:t>
      </w:r>
      <w:r w:rsidRPr="00CB3745">
        <w:rPr>
          <w:rFonts w:eastAsia="Frutiger 45 Light" w:cs="Frutiger 45 Light"/>
          <w:szCs w:val="28"/>
        </w:rPr>
        <w:t>ten Infek</w:t>
      </w:r>
      <w:r w:rsidRPr="00CB3745">
        <w:rPr>
          <w:rFonts w:eastAsia="Frutiger 45 Light" w:cs="Frutiger 45 Light"/>
          <w:spacing w:val="-1"/>
          <w:szCs w:val="28"/>
        </w:rPr>
        <w:t>t</w:t>
      </w:r>
      <w:r w:rsidRPr="00CB3745">
        <w:rPr>
          <w:rFonts w:eastAsia="Frutiger 45 Light" w:cs="Frutiger 45 Light"/>
          <w:szCs w:val="28"/>
        </w:rPr>
        <w:t xml:space="preserve">ion </w:t>
      </w:r>
      <w:r w:rsidRPr="00CB3745">
        <w:rPr>
          <w:rFonts w:eastAsia="Frutiger 45 Light" w:cs="Frutiger 45 Light"/>
          <w:spacing w:val="1"/>
          <w:szCs w:val="28"/>
        </w:rPr>
        <w:t>b</w:t>
      </w:r>
      <w:r w:rsidRPr="00CB3745">
        <w:rPr>
          <w:rFonts w:eastAsia="Frutiger 45 Light" w:cs="Frutiger 45 Light"/>
          <w:szCs w:val="28"/>
        </w:rPr>
        <w:t>esteht.</w:t>
      </w:r>
    </w:p>
    <w:p w:rsidR="00CB3745" w:rsidRPr="00CB3745" w:rsidRDefault="00CB3745" w:rsidP="00CB3745">
      <w:pPr>
        <w:tabs>
          <w:tab w:val="left" w:pos="820"/>
        </w:tabs>
        <w:spacing w:after="0"/>
        <w:ind w:left="836" w:right="421"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Der</w:t>
      </w:r>
      <w:r w:rsidRPr="00CB3745">
        <w:rPr>
          <w:rFonts w:eastAsia="Frutiger 45 Light" w:cs="Frutiger 45 Light"/>
          <w:spacing w:val="-1"/>
          <w:szCs w:val="28"/>
        </w:rPr>
        <w:t xml:space="preserve"> </w:t>
      </w:r>
      <w:r w:rsidRPr="00CB3745">
        <w:rPr>
          <w:rFonts w:eastAsia="Frutiger 45 Light" w:cs="Frutiger 45 Light"/>
          <w:szCs w:val="28"/>
        </w:rPr>
        <w:t>Verdacht a</w:t>
      </w:r>
      <w:r w:rsidRPr="00CB3745">
        <w:rPr>
          <w:rFonts w:eastAsia="Frutiger 45 Light" w:cs="Frutiger 45 Light"/>
          <w:spacing w:val="1"/>
          <w:szCs w:val="28"/>
        </w:rPr>
        <w:t>u</w:t>
      </w:r>
      <w:r w:rsidRPr="00CB3745">
        <w:rPr>
          <w:rFonts w:eastAsia="Frutiger 45 Light" w:cs="Frutiger 45 Light"/>
          <w:szCs w:val="28"/>
        </w:rPr>
        <w:t>f e</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e z</w:t>
      </w:r>
      <w:r w:rsidRPr="00CB3745">
        <w:rPr>
          <w:rFonts w:eastAsia="Frutiger 45 Light" w:cs="Frutiger 45 Light"/>
          <w:spacing w:val="-1"/>
          <w:szCs w:val="28"/>
        </w:rPr>
        <w:t>y</w:t>
      </w:r>
      <w:r w:rsidRPr="00CB3745">
        <w:rPr>
          <w:rFonts w:eastAsia="Frutiger 45 Light" w:cs="Frutiger 45 Light"/>
          <w:szCs w:val="28"/>
        </w:rPr>
        <w:t>kl</w:t>
      </w:r>
      <w:r w:rsidRPr="00CB3745">
        <w:rPr>
          <w:rFonts w:eastAsia="Frutiger 45 Light" w:cs="Frutiger 45 Light"/>
          <w:spacing w:val="-1"/>
          <w:szCs w:val="28"/>
        </w:rPr>
        <w:t>i</w:t>
      </w:r>
      <w:r w:rsidRPr="00CB3745">
        <w:rPr>
          <w:rFonts w:eastAsia="Frutiger 45 Light" w:cs="Frutiger 45 Light"/>
          <w:szCs w:val="28"/>
        </w:rPr>
        <w:t>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 I</w:t>
      </w:r>
      <w:r w:rsidRPr="00CB3745">
        <w:rPr>
          <w:rFonts w:eastAsia="Frutiger 45 Light" w:cs="Frutiger 45 Light"/>
          <w:spacing w:val="1"/>
          <w:szCs w:val="28"/>
        </w:rPr>
        <w:t>n</w:t>
      </w:r>
      <w:r w:rsidRPr="00CB3745">
        <w:rPr>
          <w:rFonts w:eastAsia="Frutiger 45 Light" w:cs="Frutiger 45 Light"/>
          <w:szCs w:val="28"/>
        </w:rPr>
        <w:t>fek</w:t>
      </w:r>
      <w:r w:rsidRPr="00CB3745">
        <w:rPr>
          <w:rFonts w:eastAsia="Frutiger 45 Light" w:cs="Frutiger 45 Light"/>
          <w:spacing w:val="-1"/>
          <w:szCs w:val="28"/>
        </w:rPr>
        <w:t>t</w:t>
      </w:r>
      <w:r w:rsidRPr="00CB3745">
        <w:rPr>
          <w:rFonts w:eastAsia="Frutiger 45 Light" w:cs="Frutiger 45 Light"/>
          <w:szCs w:val="28"/>
        </w:rPr>
        <w:t>io</w:t>
      </w:r>
      <w:r w:rsidRPr="00CB3745">
        <w:rPr>
          <w:rFonts w:eastAsia="Frutiger 45 Light" w:cs="Frutiger 45 Light"/>
          <w:spacing w:val="1"/>
          <w:szCs w:val="28"/>
        </w:rPr>
        <w:t>n</w:t>
      </w:r>
      <w:r w:rsidRPr="00CB3745">
        <w:rPr>
          <w:rFonts w:eastAsia="Frutiger 45 Light" w:cs="Frutiger 45 Light"/>
          <w:szCs w:val="28"/>
        </w:rPr>
        <w:t>skrank</w:t>
      </w:r>
      <w:r w:rsidRPr="00CB3745">
        <w:rPr>
          <w:rFonts w:eastAsia="Frutiger 45 Light" w:cs="Frutiger 45 Light"/>
          <w:spacing w:val="1"/>
          <w:szCs w:val="28"/>
        </w:rPr>
        <w:t>h</w:t>
      </w:r>
      <w:r w:rsidRPr="00CB3745">
        <w:rPr>
          <w:rFonts w:eastAsia="Frutiger 45 Light" w:cs="Frutiger 45 Light"/>
          <w:szCs w:val="28"/>
        </w:rPr>
        <w:t>eit</w:t>
      </w:r>
      <w:r w:rsidRPr="00CB3745">
        <w:rPr>
          <w:rFonts w:eastAsia="Frutiger 45 Light" w:cs="Frutiger 45 Light"/>
          <w:spacing w:val="-1"/>
          <w:szCs w:val="28"/>
        </w:rPr>
        <w:t xml:space="preserve"> </w:t>
      </w:r>
      <w:r w:rsidRPr="00CB3745">
        <w:rPr>
          <w:rFonts w:eastAsia="Frutiger 45 Light" w:cs="Frutiger 45 Light"/>
          <w:spacing w:val="1"/>
          <w:szCs w:val="28"/>
        </w:rPr>
        <w:t>w</w:t>
      </w:r>
      <w:r w:rsidRPr="00CB3745">
        <w:rPr>
          <w:rFonts w:eastAsia="Frutiger 45 Light" w:cs="Frutiger 45 Light"/>
          <w:szCs w:val="28"/>
        </w:rPr>
        <w:t xml:space="preserve">ie </w:t>
      </w:r>
      <w:r w:rsidRPr="00CB3745">
        <w:rPr>
          <w:rFonts w:eastAsia="Frutiger 45 Light" w:cs="Frutiger 45 Light"/>
          <w:spacing w:val="1"/>
          <w:szCs w:val="28"/>
        </w:rPr>
        <w:t>b</w:t>
      </w:r>
      <w:r w:rsidRPr="00CB3745">
        <w:rPr>
          <w:rFonts w:eastAsia="Frutiger 45 Light" w:cs="Frutiger 45 Light"/>
          <w:szCs w:val="28"/>
        </w:rPr>
        <w:t>eispielsweise</w:t>
      </w:r>
      <w:r w:rsidRPr="00CB3745">
        <w:rPr>
          <w:rFonts w:eastAsia="Frutiger 45 Light" w:cs="Frutiger 45 Light"/>
          <w:spacing w:val="-2"/>
          <w:szCs w:val="28"/>
        </w:rPr>
        <w:t xml:space="preserve"> </w:t>
      </w:r>
      <w:r w:rsidRPr="00CB3745">
        <w:rPr>
          <w:rFonts w:eastAsia="Frutiger 45 Light" w:cs="Frutiger 45 Light"/>
          <w:szCs w:val="28"/>
        </w:rPr>
        <w:t>T</w:t>
      </w:r>
      <w:r w:rsidRPr="00CB3745">
        <w:rPr>
          <w:rFonts w:eastAsia="Frutiger 45 Light" w:cs="Frutiger 45 Light"/>
          <w:spacing w:val="-1"/>
          <w:szCs w:val="28"/>
        </w:rPr>
        <w:t>y</w:t>
      </w:r>
      <w:r w:rsidRPr="00CB3745">
        <w:rPr>
          <w:rFonts w:eastAsia="Frutiger 45 Light" w:cs="Frutiger 45 Light"/>
          <w:spacing w:val="1"/>
          <w:szCs w:val="28"/>
        </w:rPr>
        <w:t>phu</w:t>
      </w:r>
      <w:r w:rsidRPr="00CB3745">
        <w:rPr>
          <w:rFonts w:eastAsia="Frutiger 45 Light" w:cs="Frutiger 45 Light"/>
          <w:szCs w:val="28"/>
        </w:rPr>
        <w:t xml:space="preserve">s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ruce</w:t>
      </w:r>
      <w:r w:rsidRPr="00CB3745">
        <w:rPr>
          <w:rFonts w:eastAsia="Frutiger 45 Light" w:cs="Frutiger 45 Light"/>
          <w:spacing w:val="-1"/>
          <w:szCs w:val="28"/>
        </w:rPr>
        <w:t>l</w:t>
      </w:r>
      <w:r w:rsidRPr="00CB3745">
        <w:rPr>
          <w:rFonts w:eastAsia="Frutiger 45 Light" w:cs="Frutiger 45 Light"/>
          <w:szCs w:val="28"/>
        </w:rPr>
        <w:t>lose</w:t>
      </w:r>
      <w:r w:rsidRPr="00CB3745">
        <w:rPr>
          <w:rFonts w:eastAsia="Frutiger 45 Light" w:cs="Frutiger 45 Light"/>
          <w:spacing w:val="1"/>
          <w:szCs w:val="28"/>
        </w:rPr>
        <w:t xml:space="preserve"> b</w:t>
      </w:r>
      <w:r w:rsidRPr="00CB3745">
        <w:rPr>
          <w:rFonts w:eastAsia="Frutiger 45 Light" w:cs="Frutiger 45 Light"/>
          <w:spacing w:val="-2"/>
          <w:szCs w:val="28"/>
        </w:rPr>
        <w:t>e</w:t>
      </w:r>
      <w:r w:rsidRPr="00CB3745">
        <w:rPr>
          <w:rFonts w:eastAsia="Frutiger 45 Light" w:cs="Frutiger 45 Light"/>
          <w:szCs w:val="28"/>
        </w:rPr>
        <w:t>steh</w:t>
      </w:r>
      <w:r w:rsidRPr="00CB3745">
        <w:rPr>
          <w:rFonts w:eastAsia="Frutiger 45 Light" w:cs="Frutiger 45 Light"/>
          <w:spacing w:val="2"/>
          <w:szCs w:val="28"/>
        </w:rPr>
        <w:t>t</w:t>
      </w:r>
      <w:r w:rsidRPr="00CB3745">
        <w:rPr>
          <w:rFonts w:eastAsia="Frutiger 45 Light" w:cs="Frutiger 45 Light"/>
          <w:szCs w:val="28"/>
        </w:rPr>
        <w:t>.</w:t>
      </w:r>
    </w:p>
    <w:p w:rsidR="00CB3745" w:rsidRPr="00CB3745" w:rsidRDefault="00CB3745" w:rsidP="00CB3745">
      <w:pPr>
        <w:spacing w:after="0" w:line="200" w:lineRule="exact"/>
        <w:rPr>
          <w:szCs w:val="28"/>
        </w:rPr>
      </w:pPr>
    </w:p>
    <w:p w:rsidR="00CB3745" w:rsidRPr="00CB3745" w:rsidRDefault="00CB3745" w:rsidP="00CB3745">
      <w:pPr>
        <w:tabs>
          <w:tab w:val="left" w:pos="820"/>
        </w:tabs>
        <w:spacing w:after="0"/>
        <w:ind w:left="851" w:right="-20" w:hanging="375"/>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Der</w:t>
      </w:r>
      <w:r w:rsidRPr="00CB3745">
        <w:rPr>
          <w:rFonts w:eastAsia="Frutiger 45 Light" w:cs="Frutiger 45 Light"/>
          <w:spacing w:val="-1"/>
          <w:szCs w:val="28"/>
        </w:rPr>
        <w:t xml:space="preserve"> </w:t>
      </w:r>
      <w:r w:rsidRPr="00CB3745">
        <w:rPr>
          <w:rFonts w:eastAsia="Frutiger 45 Light" w:cs="Frutiger 45 Light"/>
          <w:szCs w:val="28"/>
        </w:rPr>
        <w:t>Verdacht a</w:t>
      </w:r>
      <w:r w:rsidRPr="00CB3745">
        <w:rPr>
          <w:rFonts w:eastAsia="Frutiger 45 Light" w:cs="Frutiger 45 Light"/>
          <w:spacing w:val="1"/>
          <w:szCs w:val="28"/>
        </w:rPr>
        <w:t>u</w:t>
      </w:r>
      <w:r w:rsidRPr="00CB3745">
        <w:rPr>
          <w:rFonts w:eastAsia="Frutiger 45 Light" w:cs="Frutiger 45 Light"/>
          <w:szCs w:val="28"/>
        </w:rPr>
        <w:t>f e</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 xml:space="preserve">e </w:t>
      </w:r>
      <w:r w:rsidRPr="00CB3745">
        <w:rPr>
          <w:rFonts w:eastAsia="Frutiger 45 Light" w:cs="Frutiger 45 Light"/>
          <w:spacing w:val="-1"/>
          <w:szCs w:val="28"/>
        </w:rPr>
        <w:t>B</w:t>
      </w:r>
      <w:r w:rsidRPr="00CB3745">
        <w:rPr>
          <w:rFonts w:eastAsia="Frutiger 45 Light" w:cs="Frutiger 45 Light"/>
          <w:szCs w:val="28"/>
        </w:rPr>
        <w:t>akte</w:t>
      </w:r>
      <w:r w:rsidRPr="00CB3745">
        <w:rPr>
          <w:rFonts w:eastAsia="Frutiger 45 Light" w:cs="Frutiger 45 Light"/>
          <w:spacing w:val="-1"/>
          <w:szCs w:val="28"/>
        </w:rPr>
        <w:t>r</w:t>
      </w:r>
      <w:r w:rsidRPr="00CB3745">
        <w:rPr>
          <w:rFonts w:eastAsia="Frutiger 45 Light" w:cs="Frutiger 45 Light"/>
          <w:szCs w:val="28"/>
        </w:rPr>
        <w:t>iä</w:t>
      </w:r>
      <w:r w:rsidRPr="00CB3745">
        <w:rPr>
          <w:rFonts w:eastAsia="Frutiger 45 Light" w:cs="Frutiger 45 Light"/>
          <w:spacing w:val="-1"/>
          <w:szCs w:val="28"/>
        </w:rPr>
        <w:t>m</w:t>
      </w:r>
      <w:r w:rsidRPr="00CB3745">
        <w:rPr>
          <w:rFonts w:eastAsia="Frutiger 45 Light" w:cs="Frutiger 45 Light"/>
          <w:szCs w:val="28"/>
        </w:rPr>
        <w:t xml:space="preserve">ie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Fu</w:t>
      </w:r>
      <w:r w:rsidRPr="00CB3745">
        <w:rPr>
          <w:rFonts w:eastAsia="Frutiger 45 Light" w:cs="Frutiger 45 Light"/>
          <w:spacing w:val="1"/>
          <w:szCs w:val="28"/>
        </w:rPr>
        <w:t>ng</w:t>
      </w:r>
      <w:r w:rsidRPr="00CB3745">
        <w:rPr>
          <w:rFonts w:eastAsia="Frutiger 45 Light" w:cs="Frutiger 45 Light"/>
          <w:szCs w:val="28"/>
        </w:rPr>
        <w:t>äm</w:t>
      </w:r>
      <w:r w:rsidRPr="00CB3745">
        <w:rPr>
          <w:rFonts w:eastAsia="Frutiger 45 Light" w:cs="Frutiger 45 Light"/>
          <w:spacing w:val="-1"/>
          <w:szCs w:val="28"/>
        </w:rPr>
        <w:t>i</w:t>
      </w:r>
      <w:r w:rsidRPr="00CB3745">
        <w:rPr>
          <w:rFonts w:eastAsia="Frutiger 45 Light" w:cs="Frutiger 45 Light"/>
          <w:szCs w:val="28"/>
        </w:rPr>
        <w:t xml:space="preserve">e </w:t>
      </w:r>
      <w:r w:rsidRPr="00CB3745">
        <w:rPr>
          <w:rFonts w:eastAsia="Frutiger 45 Light" w:cs="Frutiger 45 Light"/>
          <w:spacing w:val="1"/>
          <w:szCs w:val="28"/>
        </w:rPr>
        <w:t>b</w:t>
      </w:r>
      <w:r w:rsidRPr="00CB3745">
        <w:rPr>
          <w:rFonts w:eastAsia="Frutiger 45 Light" w:cs="Frutiger 45 Light"/>
          <w:szCs w:val="28"/>
        </w:rPr>
        <w:t xml:space="preserve">eispielsweise im </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en</w:t>
      </w:r>
      <w:r>
        <w:rPr>
          <w:rFonts w:eastAsia="Frutiger 45 Light" w:cs="Frutiger 45 Light"/>
          <w:szCs w:val="28"/>
        </w:rPr>
        <w:t xml:space="preserve"> </w:t>
      </w:r>
      <w:r w:rsidRPr="00CB3745">
        <w:rPr>
          <w:rFonts w:eastAsia="Frutiger 45 Light" w:cs="Frutiger 45 Light"/>
          <w:szCs w:val="28"/>
        </w:rPr>
        <w:t>einer s</w:t>
      </w:r>
      <w:r w:rsidRPr="00CB3745">
        <w:rPr>
          <w:rFonts w:eastAsia="Frutiger 45 Light" w:cs="Frutiger 45 Light"/>
          <w:spacing w:val="1"/>
          <w:szCs w:val="28"/>
        </w:rPr>
        <w:t>ub</w:t>
      </w:r>
      <w:r w:rsidRPr="00CB3745">
        <w:rPr>
          <w:rFonts w:eastAsia="Frutiger 45 Light" w:cs="Frutiger 45 Light"/>
          <w:szCs w:val="28"/>
        </w:rPr>
        <w:t>ak</w:t>
      </w:r>
      <w:r w:rsidRPr="00CB3745">
        <w:rPr>
          <w:rFonts w:eastAsia="Frutiger 45 Light" w:cs="Frutiger 45 Light"/>
          <w:spacing w:val="1"/>
          <w:szCs w:val="28"/>
        </w:rPr>
        <w:t>u</w:t>
      </w:r>
      <w:r w:rsidRPr="00CB3745">
        <w:rPr>
          <w:rFonts w:eastAsia="Frutiger 45 Light" w:cs="Frutiger 45 Light"/>
          <w:szCs w:val="28"/>
        </w:rPr>
        <w:t>ten</w:t>
      </w:r>
      <w:r w:rsidRPr="00CB3745">
        <w:rPr>
          <w:rFonts w:eastAsia="Frutiger 45 Light" w:cs="Frutiger 45 Light"/>
          <w:spacing w:val="-2"/>
          <w:szCs w:val="28"/>
        </w:rPr>
        <w:t xml:space="preserve"> </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pacing w:val="-1"/>
          <w:szCs w:val="28"/>
        </w:rPr>
        <w:t>d</w:t>
      </w:r>
      <w:r w:rsidRPr="00CB3745">
        <w:rPr>
          <w:rFonts w:eastAsia="Frutiger 45 Light" w:cs="Frutiger 45 Light"/>
          <w:spacing w:val="1"/>
          <w:szCs w:val="28"/>
        </w:rPr>
        <w:t>o</w:t>
      </w:r>
      <w:r w:rsidRPr="00CB3745">
        <w:rPr>
          <w:rFonts w:eastAsia="Frutiger 45 Light" w:cs="Frutiger 45 Light"/>
          <w:spacing w:val="-2"/>
          <w:szCs w:val="28"/>
        </w:rPr>
        <w:t>k</w:t>
      </w:r>
      <w:r w:rsidRPr="00CB3745">
        <w:rPr>
          <w:rFonts w:eastAsia="Frutiger 45 Light" w:cs="Frutiger 45 Light"/>
          <w:szCs w:val="28"/>
        </w:rPr>
        <w:t>a</w:t>
      </w:r>
      <w:r w:rsidRPr="00CB3745">
        <w:rPr>
          <w:rFonts w:eastAsia="Frutiger 45 Light" w:cs="Frutiger 45 Light"/>
          <w:spacing w:val="-1"/>
          <w:szCs w:val="28"/>
        </w:rPr>
        <w:t>r</w:t>
      </w:r>
      <w:r w:rsidRPr="00CB3745">
        <w:rPr>
          <w:rFonts w:eastAsia="Frutiger 45 Light" w:cs="Frutiger 45 Light"/>
          <w:spacing w:val="1"/>
          <w:szCs w:val="28"/>
        </w:rPr>
        <w:t>d</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is (E</w:t>
      </w:r>
      <w:r w:rsidRPr="00CB3745">
        <w:rPr>
          <w:rFonts w:eastAsia="Frutiger 45 Light" w:cs="Frutiger 45 Light"/>
          <w:spacing w:val="1"/>
          <w:szCs w:val="28"/>
        </w:rPr>
        <w:t>ndo</w:t>
      </w:r>
      <w:r w:rsidRPr="00CB3745">
        <w:rPr>
          <w:rFonts w:eastAsia="Frutiger 45 Light" w:cs="Frutiger 45 Light"/>
          <w:szCs w:val="28"/>
        </w:rPr>
        <w:t>kardi</w:t>
      </w:r>
      <w:r w:rsidRPr="00CB3745">
        <w:rPr>
          <w:rFonts w:eastAsia="Frutiger 45 Light" w:cs="Frutiger 45 Light"/>
          <w:spacing w:val="-1"/>
          <w:szCs w:val="28"/>
        </w:rPr>
        <w:t>t</w:t>
      </w:r>
      <w:r w:rsidRPr="00CB3745">
        <w:rPr>
          <w:rFonts w:eastAsia="Frutiger 45 Light" w:cs="Frutiger 45 Light"/>
          <w:szCs w:val="28"/>
        </w:rPr>
        <w:t>is len</w:t>
      </w:r>
      <w:r w:rsidRPr="00CB3745">
        <w:rPr>
          <w:rFonts w:eastAsia="Frutiger 45 Light" w:cs="Frutiger 45 Light"/>
          <w:spacing w:val="-3"/>
          <w:szCs w:val="28"/>
        </w:rPr>
        <w:t>t</w:t>
      </w:r>
      <w:r w:rsidRPr="00CB3745">
        <w:rPr>
          <w:rFonts w:eastAsia="Frutiger 45 Light" w:cs="Frutiger 45 Light"/>
          <w:szCs w:val="28"/>
        </w:rPr>
        <w:t>a)</w:t>
      </w:r>
      <w:r w:rsidRPr="00CB3745">
        <w:rPr>
          <w:rFonts w:eastAsia="Frutiger 45 Light" w:cs="Frutiger 45 Light"/>
          <w:spacing w:val="1"/>
          <w:szCs w:val="28"/>
        </w:rPr>
        <w:t xml:space="preserve"> 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ei</w:t>
      </w:r>
      <w:r w:rsidRPr="00CB3745">
        <w:rPr>
          <w:rFonts w:eastAsia="Frutiger 45 Light" w:cs="Frutiger 45 Light"/>
          <w:spacing w:val="1"/>
          <w:szCs w:val="28"/>
        </w:rPr>
        <w:t>n</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Kathete</w:t>
      </w:r>
      <w:r w:rsidRPr="00CB3745">
        <w:rPr>
          <w:rFonts w:eastAsia="Frutiger 45 Light" w:cs="Frutiger 45 Light"/>
          <w:spacing w:val="4"/>
          <w:szCs w:val="28"/>
        </w:rPr>
        <w:t>r</w:t>
      </w:r>
      <w:r w:rsidRPr="00CB3745">
        <w:rPr>
          <w:rFonts w:eastAsia="Frutiger 45 Light" w:cs="Frutiger 45 Light"/>
          <w:spacing w:val="-1"/>
          <w:szCs w:val="28"/>
        </w:rPr>
        <w:t>-</w:t>
      </w:r>
      <w:r w:rsidRPr="00CB3745">
        <w:rPr>
          <w:rFonts w:eastAsia="Frutiger 45 Light" w:cs="Frutiger 45 Light"/>
          <w:szCs w:val="28"/>
        </w:rPr>
        <w:t>ass</w:t>
      </w:r>
      <w:r w:rsidRPr="00CB3745">
        <w:rPr>
          <w:rFonts w:eastAsia="Frutiger 45 Light" w:cs="Frutiger 45 Light"/>
          <w:spacing w:val="1"/>
          <w:szCs w:val="28"/>
        </w:rPr>
        <w:t>o</w:t>
      </w:r>
      <w:r w:rsidRPr="00CB3745">
        <w:rPr>
          <w:rFonts w:eastAsia="Frutiger 45 Light" w:cs="Frutiger 45 Light"/>
          <w:spacing w:val="-1"/>
          <w:szCs w:val="28"/>
        </w:rPr>
        <w:t>z</w:t>
      </w:r>
      <w:r w:rsidRPr="00CB3745">
        <w:rPr>
          <w:rFonts w:eastAsia="Frutiger 45 Light" w:cs="Frutiger 45 Light"/>
          <w:szCs w:val="28"/>
        </w:rPr>
        <w:t>i</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ten</w:t>
      </w:r>
      <w:r>
        <w:rPr>
          <w:rFonts w:eastAsia="Frutiger 45 Light" w:cs="Frutiger 45 Light"/>
          <w:szCs w:val="28"/>
        </w:rPr>
        <w:t xml:space="preserve"> </w:t>
      </w:r>
      <w:r w:rsidRPr="00CB3745">
        <w:rPr>
          <w:rFonts w:eastAsia="Frutiger 45 Light" w:cs="Frutiger 45 Light"/>
          <w:szCs w:val="28"/>
        </w:rPr>
        <w:t>Infek</w:t>
      </w:r>
      <w:r w:rsidRPr="00CB3745">
        <w:rPr>
          <w:rFonts w:eastAsia="Frutiger 45 Light" w:cs="Frutiger 45 Light"/>
          <w:spacing w:val="-1"/>
          <w:szCs w:val="28"/>
        </w:rPr>
        <w:t>t</w:t>
      </w:r>
      <w:r w:rsidRPr="00CB3745">
        <w:rPr>
          <w:rFonts w:eastAsia="Frutiger 45 Light" w:cs="Frutiger 45 Light"/>
          <w:szCs w:val="28"/>
        </w:rPr>
        <w:t>ion</w:t>
      </w:r>
      <w:r w:rsidRPr="00CB3745">
        <w:rPr>
          <w:rFonts w:eastAsia="Frutiger 45 Light" w:cs="Frutiger 45 Light"/>
          <w:spacing w:val="1"/>
          <w:szCs w:val="28"/>
        </w:rPr>
        <w:t xml:space="preserve"> b</w:t>
      </w:r>
      <w:r w:rsidRPr="00CB3745">
        <w:rPr>
          <w:rFonts w:eastAsia="Frutiger 45 Light" w:cs="Frutiger 45 Light"/>
          <w:szCs w:val="28"/>
        </w:rPr>
        <w:t>esteh</w:t>
      </w:r>
      <w:r w:rsidRPr="00CB3745">
        <w:rPr>
          <w:rFonts w:eastAsia="Frutiger 45 Light" w:cs="Frutiger 45 Light"/>
          <w:spacing w:val="1"/>
          <w:szCs w:val="28"/>
        </w:rPr>
        <w:t>t</w:t>
      </w:r>
      <w:r w:rsidRPr="00CB3745">
        <w:rPr>
          <w:rFonts w:eastAsia="Frutiger 45 Light" w:cs="Frutiger 45 Light"/>
          <w:szCs w:val="28"/>
        </w:rPr>
        <w:t>.</w:t>
      </w:r>
    </w:p>
    <w:p w:rsidR="00CB3745" w:rsidRPr="00CB3745" w:rsidRDefault="00CB3745" w:rsidP="00CB3745">
      <w:pPr>
        <w:tabs>
          <w:tab w:val="left" w:pos="820"/>
        </w:tabs>
        <w:spacing w:after="0"/>
        <w:ind w:left="47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W</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pacing w:val="-1"/>
          <w:szCs w:val="28"/>
        </w:rPr>
        <w:t>F</w:t>
      </w:r>
      <w:r w:rsidRPr="00CB3745">
        <w:rPr>
          <w:rFonts w:eastAsia="Frutiger 45 Light" w:cs="Frutiger 45 Light"/>
          <w:szCs w:val="28"/>
        </w:rPr>
        <w:t xml:space="preserve">ieber </w:t>
      </w:r>
      <w:r w:rsidRPr="00CB3745">
        <w:rPr>
          <w:rFonts w:eastAsia="Frutiger 45 Light" w:cs="Frutiger 45 Light"/>
          <w:spacing w:val="1"/>
          <w:szCs w:val="28"/>
        </w:rPr>
        <w:t>un</w:t>
      </w:r>
      <w:r w:rsidRPr="00CB3745">
        <w:rPr>
          <w:rFonts w:eastAsia="Frutiger 45 Light" w:cs="Frutiger 45 Light"/>
          <w:szCs w:val="28"/>
        </w:rPr>
        <w:t>kla</w:t>
      </w:r>
      <w:r w:rsidRPr="00CB3745">
        <w:rPr>
          <w:rFonts w:eastAsia="Frutiger 45 Light" w:cs="Frutiger 45 Light"/>
          <w:spacing w:val="-1"/>
          <w:szCs w:val="28"/>
        </w:rPr>
        <w:t>r</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Ge</w:t>
      </w:r>
      <w:r w:rsidRPr="00CB3745">
        <w:rPr>
          <w:rFonts w:eastAsia="Frutiger 45 Light" w:cs="Frutiger 45 Light"/>
          <w:spacing w:val="1"/>
          <w:szCs w:val="28"/>
        </w:rPr>
        <w:t>n</w:t>
      </w:r>
      <w:r w:rsidRPr="00CB3745">
        <w:rPr>
          <w:rFonts w:eastAsia="Frutiger 45 Light" w:cs="Frutiger 45 Light"/>
          <w:szCs w:val="28"/>
        </w:rPr>
        <w:t>ese (FUO:</w:t>
      </w:r>
      <w:r w:rsidRPr="00CB3745">
        <w:rPr>
          <w:rFonts w:eastAsia="Frutiger 45 Light" w:cs="Frutiger 45 Light"/>
          <w:spacing w:val="3"/>
          <w:szCs w:val="28"/>
        </w:rPr>
        <w:t xml:space="preserve"> </w:t>
      </w:r>
      <w:r w:rsidRPr="00CB3745">
        <w:rPr>
          <w:rFonts w:eastAsia="Frutiger 45 Light" w:cs="Frutiger 45 Light"/>
          <w:szCs w:val="28"/>
        </w:rPr>
        <w:t>fe</w:t>
      </w:r>
      <w:r w:rsidRPr="00CB3745">
        <w:rPr>
          <w:rFonts w:eastAsia="Frutiger 45 Light" w:cs="Frutiger 45 Light"/>
          <w:spacing w:val="-2"/>
          <w:szCs w:val="28"/>
        </w:rPr>
        <w:t>v</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o</w:t>
      </w:r>
      <w:r w:rsidRPr="00CB3745">
        <w:rPr>
          <w:rFonts w:eastAsia="Frutiger 45 Light" w:cs="Frutiger 45 Light"/>
          <w:szCs w:val="28"/>
        </w:rPr>
        <w:t>f u</w:t>
      </w:r>
      <w:r w:rsidRPr="00CB3745">
        <w:rPr>
          <w:rFonts w:eastAsia="Frutiger 45 Light" w:cs="Frutiger 45 Light"/>
          <w:spacing w:val="-1"/>
          <w:szCs w:val="28"/>
        </w:rPr>
        <w:t>n</w:t>
      </w:r>
      <w:r w:rsidRPr="00CB3745">
        <w:rPr>
          <w:rFonts w:eastAsia="Frutiger 45 Light" w:cs="Frutiger 45 Light"/>
          <w:szCs w:val="28"/>
        </w:rPr>
        <w:t>k</w:t>
      </w:r>
      <w:r w:rsidRPr="00CB3745">
        <w:rPr>
          <w:rFonts w:eastAsia="Frutiger 45 Light" w:cs="Frutiger 45 Light"/>
          <w:spacing w:val="1"/>
          <w:szCs w:val="28"/>
        </w:rPr>
        <w:t>no</w:t>
      </w:r>
      <w:r w:rsidRPr="00CB3745">
        <w:rPr>
          <w:rFonts w:eastAsia="Frutiger 45 Light" w:cs="Frutiger 45 Light"/>
          <w:szCs w:val="28"/>
        </w:rPr>
        <w:t>wn</w:t>
      </w:r>
      <w:r w:rsidRPr="00CB3745">
        <w:rPr>
          <w:rFonts w:eastAsia="Frutiger 45 Light" w:cs="Frutiger 45 Light"/>
          <w:spacing w:val="-1"/>
          <w:szCs w:val="28"/>
        </w:rPr>
        <w:t xml:space="preserve"> </w:t>
      </w:r>
      <w:r w:rsidRPr="00CB3745">
        <w:rPr>
          <w:rFonts w:eastAsia="Frutiger 45 Light" w:cs="Frutiger 45 Light"/>
          <w:spacing w:val="1"/>
          <w:szCs w:val="28"/>
        </w:rPr>
        <w:t>o</w:t>
      </w:r>
      <w:r w:rsidRPr="00CB3745">
        <w:rPr>
          <w:rFonts w:eastAsia="Frutiger 45 Light" w:cs="Frutiger 45 Light"/>
          <w:szCs w:val="28"/>
        </w:rPr>
        <w:t>r</w:t>
      </w:r>
      <w:r w:rsidRPr="00CB3745">
        <w:rPr>
          <w:rFonts w:eastAsia="Frutiger 45 Light" w:cs="Frutiger 45 Light"/>
          <w:spacing w:val="-1"/>
          <w:szCs w:val="28"/>
        </w:rPr>
        <w:t>i</w:t>
      </w:r>
      <w:r w:rsidRPr="00CB3745">
        <w:rPr>
          <w:rFonts w:eastAsia="Frutiger 45 Light" w:cs="Frutiger 45 Light"/>
          <w:spacing w:val="1"/>
          <w:szCs w:val="28"/>
        </w:rPr>
        <w:t>g</w:t>
      </w:r>
      <w:r w:rsidRPr="00CB3745">
        <w:rPr>
          <w:rFonts w:eastAsia="Frutiger 45 Light" w:cs="Frutiger 45 Light"/>
          <w:szCs w:val="28"/>
        </w:rPr>
        <w:t>in)</w:t>
      </w:r>
      <w:r w:rsidRPr="00CB3745">
        <w:rPr>
          <w:rFonts w:eastAsia="Frutiger 45 Light" w:cs="Frutiger 45 Light"/>
          <w:spacing w:val="1"/>
          <w:szCs w:val="28"/>
        </w:rPr>
        <w:t xml:space="preserve"> </w:t>
      </w:r>
      <w:r w:rsidRPr="00CB3745">
        <w:rPr>
          <w:rFonts w:eastAsia="Frutiger 45 Light" w:cs="Frutiger 45 Light"/>
          <w:szCs w:val="28"/>
        </w:rPr>
        <w:t>vor</w:t>
      </w:r>
      <w:r w:rsidRPr="00CB3745">
        <w:rPr>
          <w:rFonts w:eastAsia="Frutiger 45 Light" w:cs="Frutiger 45 Light"/>
          <w:spacing w:val="-1"/>
          <w:szCs w:val="28"/>
        </w:rPr>
        <w:t>l</w:t>
      </w:r>
      <w:r w:rsidRPr="00CB3745">
        <w:rPr>
          <w:rFonts w:eastAsia="Frutiger 45 Light" w:cs="Frutiger 45 Light"/>
          <w:szCs w:val="28"/>
        </w:rPr>
        <w:t>ieg</w:t>
      </w:r>
      <w:r w:rsidRPr="00CB3745">
        <w:rPr>
          <w:rFonts w:eastAsia="Frutiger 45 Light" w:cs="Frutiger 45 Light"/>
          <w:spacing w:val="2"/>
          <w:szCs w:val="28"/>
        </w:rPr>
        <w:t>t</w:t>
      </w:r>
      <w:r w:rsidRPr="00CB3745">
        <w:rPr>
          <w:rFonts w:eastAsia="Frutiger 45 Light" w:cs="Frutiger 45 Light"/>
          <w:szCs w:val="28"/>
        </w:rPr>
        <w:t>.</w:t>
      </w:r>
    </w:p>
    <w:p w:rsidR="00CB3745" w:rsidRPr="00CB3745" w:rsidRDefault="00CB3745" w:rsidP="00CB3745">
      <w:pPr>
        <w:tabs>
          <w:tab w:val="left" w:pos="820"/>
        </w:tabs>
        <w:spacing w:after="0"/>
        <w:ind w:left="851" w:right="-20" w:hanging="375"/>
        <w:rPr>
          <w:rFonts w:eastAsia="Frutiger 45 Light" w:cs="Frutiger 45 Light"/>
          <w:spacing w:val="1"/>
          <w:szCs w:val="28"/>
        </w:rPr>
      </w:pPr>
      <w:r w:rsidRPr="00CB3745">
        <w:rPr>
          <w:rFonts w:eastAsia="Frutiger 45 Light" w:cs="Frutiger 45 Light"/>
          <w:spacing w:val="1"/>
          <w:szCs w:val="28"/>
        </w:rPr>
        <w:t></w:t>
      </w:r>
      <w:r w:rsidRPr="00CB3745">
        <w:rPr>
          <w:rFonts w:eastAsia="Frutiger 45 Light" w:cs="Frutiger 45 Light"/>
          <w:spacing w:val="1"/>
          <w:szCs w:val="28"/>
        </w:rPr>
        <w:tab/>
        <w:t>Bei Neugeborenen, Greisen, Immunsupprimierten und Intensivpatienten ist die</w:t>
      </w:r>
      <w:r>
        <w:rPr>
          <w:rFonts w:eastAsia="Frutiger 45 Light" w:cs="Frutiger 45 Light"/>
          <w:spacing w:val="1"/>
          <w:szCs w:val="28"/>
        </w:rPr>
        <w:t xml:space="preserve"> </w:t>
      </w:r>
      <w:r w:rsidRPr="00CB3745">
        <w:rPr>
          <w:rFonts w:eastAsia="Frutiger 45 Light" w:cs="Frutiger 45 Light"/>
          <w:spacing w:val="1"/>
          <w:szCs w:val="28"/>
        </w:rPr>
        <w:t>Indikation weit zu fassen.</w:t>
      </w:r>
    </w:p>
    <w:p w:rsidR="00CB3745" w:rsidRPr="00CB3745" w:rsidRDefault="00CB3745" w:rsidP="00CB3745">
      <w:pPr>
        <w:spacing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zCs w:val="28"/>
        </w:rPr>
        <w:t xml:space="preserve">B)  </w:t>
      </w:r>
      <w:r w:rsidRPr="00CB3745">
        <w:rPr>
          <w:rFonts w:eastAsia="Frutiger 45 Light" w:cs="Frutiger 45 Light"/>
          <w:b/>
          <w:bCs/>
          <w:spacing w:val="1"/>
          <w:szCs w:val="28"/>
        </w:rPr>
        <w:t>E</w:t>
      </w:r>
      <w:r w:rsidRPr="00CB3745">
        <w:rPr>
          <w:rFonts w:eastAsia="Frutiger 45 Light" w:cs="Frutiger 45 Light"/>
          <w:b/>
          <w:bCs/>
          <w:szCs w:val="28"/>
        </w:rPr>
        <w:t>ntnahm</w:t>
      </w:r>
      <w:r w:rsidRPr="00CB3745">
        <w:rPr>
          <w:rFonts w:eastAsia="Frutiger 45 Light" w:cs="Frutiger 45 Light"/>
          <w:b/>
          <w:bCs/>
          <w:spacing w:val="1"/>
          <w:szCs w:val="28"/>
        </w:rPr>
        <w:t>e</w:t>
      </w:r>
      <w:r w:rsidRPr="00CB3745">
        <w:rPr>
          <w:rFonts w:eastAsia="Frutiger 45 Light" w:cs="Frutiger 45 Light"/>
          <w:b/>
          <w:bCs/>
          <w:szCs w:val="28"/>
        </w:rPr>
        <w:t>z</w:t>
      </w:r>
      <w:r w:rsidRPr="00CB3745">
        <w:rPr>
          <w:rFonts w:eastAsia="Frutiger 45 Light" w:cs="Frutiger 45 Light"/>
          <w:b/>
          <w:bCs/>
          <w:spacing w:val="-1"/>
          <w:szCs w:val="28"/>
        </w:rPr>
        <w:t>e</w:t>
      </w:r>
      <w:r w:rsidRPr="00CB3745">
        <w:rPr>
          <w:rFonts w:eastAsia="Frutiger 45 Light" w:cs="Frutiger 45 Light"/>
          <w:b/>
          <w:bCs/>
          <w:szCs w:val="28"/>
        </w:rPr>
        <w:t>itpun</w:t>
      </w:r>
      <w:r w:rsidRPr="00CB3745">
        <w:rPr>
          <w:rFonts w:eastAsia="Frutiger 45 Light" w:cs="Frutiger 45 Light"/>
          <w:b/>
          <w:bCs/>
          <w:spacing w:val="1"/>
          <w:szCs w:val="28"/>
        </w:rPr>
        <w:t>k</w:t>
      </w:r>
      <w:r w:rsidRPr="00CB3745">
        <w:rPr>
          <w:rFonts w:eastAsia="Frutiger 45 Light" w:cs="Frutiger 45 Light"/>
          <w:b/>
          <w:bCs/>
          <w:szCs w:val="28"/>
        </w:rPr>
        <w:t>t</w:t>
      </w:r>
    </w:p>
    <w:p w:rsidR="00CB3745" w:rsidRPr="00CB3745" w:rsidRDefault="00CB3745" w:rsidP="00CB3745">
      <w:pPr>
        <w:spacing w:before="9" w:after="0" w:line="240" w:lineRule="exact"/>
        <w:rPr>
          <w:szCs w:val="28"/>
        </w:rPr>
      </w:pPr>
    </w:p>
    <w:p w:rsidR="00CB3745" w:rsidRPr="00CB3745" w:rsidRDefault="00CB3745" w:rsidP="00CB3745">
      <w:pPr>
        <w:tabs>
          <w:tab w:val="left" w:pos="820"/>
        </w:tabs>
        <w:spacing w:after="0"/>
        <w:ind w:left="829" w:right="307" w:hanging="355"/>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In</w:t>
      </w:r>
      <w:r w:rsidRPr="00CB3745">
        <w:rPr>
          <w:rFonts w:eastAsia="Frutiger 45 Light" w:cs="Frutiger 45 Light"/>
          <w:spacing w:val="1"/>
          <w:szCs w:val="28"/>
        </w:rPr>
        <w:t xml:space="preserve"> 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klinis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Pra</w:t>
      </w:r>
      <w:r w:rsidRPr="00CB3745">
        <w:rPr>
          <w:rFonts w:eastAsia="Frutiger 45 Light" w:cs="Frutiger 45 Light"/>
          <w:spacing w:val="-1"/>
          <w:szCs w:val="28"/>
        </w:rPr>
        <w:t>x</w:t>
      </w:r>
      <w:r w:rsidRPr="00CB3745">
        <w:rPr>
          <w:rFonts w:eastAsia="Frutiger 45 Light" w:cs="Frutiger 45 Light"/>
          <w:szCs w:val="28"/>
        </w:rPr>
        <w:t>is</w:t>
      </w:r>
      <w:r w:rsidRPr="00CB3745">
        <w:rPr>
          <w:rFonts w:eastAsia="Frutiger 45 Light" w:cs="Frutiger 45 Light"/>
          <w:spacing w:val="-2"/>
          <w:szCs w:val="28"/>
        </w:rPr>
        <w:t xml:space="preserve"> </w:t>
      </w:r>
      <w:r w:rsidRPr="00CB3745">
        <w:rPr>
          <w:rFonts w:eastAsia="Frutiger 45 Light" w:cs="Frutiger 45 Light"/>
          <w:szCs w:val="28"/>
        </w:rPr>
        <w:t>wird empfo</w:t>
      </w:r>
      <w:r w:rsidRPr="00CB3745">
        <w:rPr>
          <w:rFonts w:eastAsia="Frutiger 45 Light" w:cs="Frutiger 45 Light"/>
          <w:spacing w:val="1"/>
          <w:szCs w:val="28"/>
        </w:rPr>
        <w:t>h</w:t>
      </w:r>
      <w:r w:rsidRPr="00CB3745">
        <w:rPr>
          <w:rFonts w:eastAsia="Frutiger 45 Light" w:cs="Frutiger 45 Light"/>
          <w:szCs w:val="28"/>
        </w:rPr>
        <w:t>len,</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lutk</w:t>
      </w:r>
      <w:r w:rsidRPr="00CB3745">
        <w:rPr>
          <w:rFonts w:eastAsia="Frutiger 45 Light" w:cs="Frutiger 45 Light"/>
          <w:spacing w:val="-2"/>
          <w:szCs w:val="28"/>
        </w:rPr>
        <w:t>u</w:t>
      </w:r>
      <w:r w:rsidRPr="00CB3745">
        <w:rPr>
          <w:rFonts w:eastAsia="Frutiger 45 Light" w:cs="Frutiger 45 Light"/>
          <w:szCs w:val="28"/>
        </w:rPr>
        <w:t>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 xml:space="preserve">ren </w:t>
      </w:r>
      <w:r w:rsidRPr="00CB3745">
        <w:rPr>
          <w:rFonts w:eastAsia="Frutiger 45 Light" w:cs="Frutiger 45 Light"/>
          <w:spacing w:val="1"/>
          <w:szCs w:val="28"/>
        </w:rPr>
        <w:t>un</w:t>
      </w:r>
      <w:r w:rsidRPr="00CB3745">
        <w:rPr>
          <w:rFonts w:eastAsia="Frutiger 45 Light" w:cs="Frutiger 45 Light"/>
          <w:spacing w:val="-1"/>
          <w:szCs w:val="28"/>
        </w:rPr>
        <w:t>m</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te</w:t>
      </w:r>
      <w:r w:rsidRPr="00CB3745">
        <w:rPr>
          <w:rFonts w:eastAsia="Frutiger 45 Light" w:cs="Frutiger 45 Light"/>
          <w:spacing w:val="-1"/>
          <w:szCs w:val="28"/>
        </w:rPr>
        <w:t>l</w:t>
      </w:r>
      <w:r w:rsidRPr="00CB3745">
        <w:rPr>
          <w:rFonts w:eastAsia="Frutiger 45 Light" w:cs="Frutiger 45 Light"/>
          <w:spacing w:val="1"/>
          <w:szCs w:val="28"/>
        </w:rPr>
        <w:t>b</w:t>
      </w:r>
      <w:r w:rsidRPr="00CB3745">
        <w:rPr>
          <w:rFonts w:eastAsia="Frutiger 45 Light" w:cs="Frutiger 45 Light"/>
          <w:szCs w:val="28"/>
        </w:rPr>
        <w:t>ar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 xml:space="preserve">ei </w:t>
      </w:r>
      <w:r w:rsidRPr="00CB3745">
        <w:rPr>
          <w:rFonts w:eastAsia="Frutiger 45 Light" w:cs="Frutiger 45 Light"/>
          <w:spacing w:val="-2"/>
          <w:szCs w:val="28"/>
        </w:rPr>
        <w:t>A</w:t>
      </w:r>
      <w:r w:rsidRPr="00CB3745">
        <w:rPr>
          <w:rFonts w:eastAsia="Frutiger 45 Light" w:cs="Frutiger 45 Light"/>
          <w:spacing w:val="1"/>
          <w:szCs w:val="28"/>
        </w:rPr>
        <w:t>u</w:t>
      </w:r>
      <w:r w:rsidRPr="00CB3745">
        <w:rPr>
          <w:rFonts w:eastAsia="Frutiger 45 Light" w:cs="Frutiger 45 Light"/>
          <w:szCs w:val="28"/>
        </w:rPr>
        <w:t>f</w:t>
      </w:r>
      <w:r w:rsidRPr="00CB3745">
        <w:rPr>
          <w:rFonts w:eastAsia="Frutiger 45 Light" w:cs="Frutiger 45 Light"/>
          <w:spacing w:val="-1"/>
          <w:szCs w:val="28"/>
        </w:rPr>
        <w:t>t</w:t>
      </w:r>
      <w:r w:rsidRPr="00CB3745">
        <w:rPr>
          <w:rFonts w:eastAsia="Frutiger 45 Light" w:cs="Frutiger 45 Light"/>
          <w:szCs w:val="28"/>
        </w:rPr>
        <w:t>re</w:t>
      </w:r>
      <w:r w:rsidRPr="00CB3745">
        <w:rPr>
          <w:rFonts w:eastAsia="Frutiger 45 Light" w:cs="Frutiger 45 Light"/>
          <w:spacing w:val="-1"/>
          <w:szCs w:val="28"/>
        </w:rPr>
        <w:t>t</w:t>
      </w:r>
      <w:r w:rsidRPr="00CB3745">
        <w:rPr>
          <w:rFonts w:eastAsia="Frutiger 45 Light" w:cs="Frutiger 45 Light"/>
          <w:szCs w:val="28"/>
        </w:rPr>
        <w:t>en einer a</w:t>
      </w:r>
      <w:r w:rsidRPr="00CB3745">
        <w:rPr>
          <w:rFonts w:eastAsia="Frutiger 45 Light" w:cs="Frutiger 45 Light"/>
          <w:spacing w:val="1"/>
          <w:szCs w:val="28"/>
        </w:rPr>
        <w:t>u</w:t>
      </w:r>
      <w:r w:rsidRPr="00CB3745">
        <w:rPr>
          <w:rFonts w:eastAsia="Frutiger 45 Light" w:cs="Frutiger 45 Light"/>
          <w:szCs w:val="28"/>
        </w:rPr>
        <w:t>f e</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e Se</w:t>
      </w:r>
      <w:r w:rsidRPr="00CB3745">
        <w:rPr>
          <w:rFonts w:eastAsia="Frutiger 45 Light" w:cs="Frutiger 45 Light"/>
          <w:spacing w:val="1"/>
          <w:szCs w:val="28"/>
        </w:rPr>
        <w:t>p</w:t>
      </w:r>
      <w:r w:rsidRPr="00CB3745">
        <w:rPr>
          <w:rFonts w:eastAsia="Frutiger 45 Light" w:cs="Frutiger 45 Light"/>
          <w:szCs w:val="28"/>
        </w:rPr>
        <w:t>sis</w:t>
      </w:r>
      <w:r w:rsidRPr="00CB3745">
        <w:rPr>
          <w:rFonts w:eastAsia="Frutiger 45 Light" w:cs="Frutiger 45 Light"/>
          <w:spacing w:val="-2"/>
          <w:szCs w:val="28"/>
        </w:rPr>
        <w:t xml:space="preserve"> </w:t>
      </w:r>
      <w:r w:rsidRPr="00CB3745">
        <w:rPr>
          <w:rFonts w:eastAsia="Frutiger 45 Light" w:cs="Frutiger 45 Light"/>
          <w:spacing w:val="1"/>
          <w:szCs w:val="28"/>
        </w:rPr>
        <w:t>h</w:t>
      </w:r>
      <w:r w:rsidRPr="00CB3745">
        <w:rPr>
          <w:rFonts w:eastAsia="Frutiger 45 Light" w:cs="Frutiger 45 Light"/>
          <w:spacing w:val="-3"/>
          <w:szCs w:val="28"/>
        </w:rPr>
        <w:t>i</w:t>
      </w:r>
      <w:r w:rsidRPr="00CB3745">
        <w:rPr>
          <w:rFonts w:eastAsia="Frutiger 45 Light" w:cs="Frutiger 45 Light"/>
          <w:spacing w:val="1"/>
          <w:szCs w:val="28"/>
        </w:rPr>
        <w:t>nd</w:t>
      </w:r>
      <w:r w:rsidRPr="00CB3745">
        <w:rPr>
          <w:rFonts w:eastAsia="Frutiger 45 Light" w:cs="Frutiger 45 Light"/>
          <w:szCs w:val="28"/>
        </w:rPr>
        <w:t>e</w:t>
      </w:r>
      <w:r w:rsidRPr="00CB3745">
        <w:rPr>
          <w:rFonts w:eastAsia="Frutiger 45 Light" w:cs="Frutiger 45 Light"/>
          <w:spacing w:val="1"/>
          <w:szCs w:val="28"/>
        </w:rPr>
        <w:t>u</w:t>
      </w:r>
      <w:r w:rsidRPr="00CB3745">
        <w:rPr>
          <w:rFonts w:eastAsia="Frutiger 45 Light" w:cs="Frutiger 45 Light"/>
          <w:szCs w:val="28"/>
        </w:rPr>
        <w:t>te</w:t>
      </w:r>
      <w:r w:rsidRPr="00CB3745">
        <w:rPr>
          <w:rFonts w:eastAsia="Frutiger 45 Light" w:cs="Frutiger 45 Light"/>
          <w:spacing w:val="-2"/>
          <w:szCs w:val="28"/>
        </w:rPr>
        <w:t>n</w:t>
      </w:r>
      <w:r w:rsidRPr="00CB3745">
        <w:rPr>
          <w:rFonts w:eastAsia="Frutiger 45 Light" w:cs="Frutiger 45 Light"/>
          <w:spacing w:val="1"/>
          <w:szCs w:val="28"/>
        </w:rPr>
        <w:t>d</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klinis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S</w:t>
      </w:r>
      <w:r w:rsidRPr="00CB3745">
        <w:rPr>
          <w:rFonts w:eastAsia="Frutiger 45 Light" w:cs="Frutiger 45 Light"/>
          <w:spacing w:val="-1"/>
          <w:szCs w:val="28"/>
        </w:rPr>
        <w:t>ym</w:t>
      </w:r>
      <w:r w:rsidRPr="00CB3745">
        <w:rPr>
          <w:rFonts w:eastAsia="Frutiger 45 Light" w:cs="Frutiger 45 Light"/>
          <w:spacing w:val="1"/>
          <w:szCs w:val="28"/>
        </w:rPr>
        <w:t>p</w:t>
      </w:r>
      <w:r w:rsidRPr="00CB3745">
        <w:rPr>
          <w:rFonts w:eastAsia="Frutiger 45 Light" w:cs="Frutiger 45 Light"/>
          <w:szCs w:val="28"/>
        </w:rPr>
        <w:t>toma</w:t>
      </w:r>
      <w:r w:rsidRPr="00CB3745">
        <w:rPr>
          <w:rFonts w:eastAsia="Frutiger 45 Light" w:cs="Frutiger 45 Light"/>
          <w:spacing w:val="-1"/>
          <w:szCs w:val="28"/>
        </w:rPr>
        <w:t>t</w:t>
      </w:r>
      <w:r w:rsidRPr="00CB3745">
        <w:rPr>
          <w:rFonts w:eastAsia="Frutiger 45 Light" w:cs="Frutiger 45 Light"/>
          <w:szCs w:val="28"/>
        </w:rPr>
        <w:t xml:space="preserve">ik </w:t>
      </w:r>
      <w:r w:rsidRPr="00CB3745">
        <w:rPr>
          <w:rFonts w:eastAsia="Frutiger 45 Light" w:cs="Frutiger 45 Light"/>
          <w:spacing w:val="-1"/>
          <w:szCs w:val="28"/>
        </w:rPr>
        <w:t>z</w:t>
      </w:r>
      <w:r w:rsidRPr="00CB3745">
        <w:rPr>
          <w:rFonts w:eastAsia="Frutiger 45 Light" w:cs="Frutiger 45 Light"/>
          <w:szCs w:val="28"/>
        </w:rPr>
        <w:t>u</w:t>
      </w:r>
      <w:r w:rsidRPr="00CB3745">
        <w:rPr>
          <w:rFonts w:eastAsia="Frutiger 45 Light" w:cs="Frutiger 45 Light"/>
          <w:spacing w:val="1"/>
          <w:szCs w:val="28"/>
        </w:rPr>
        <w:t xml:space="preserve"> </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tne</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6"/>
          <w:szCs w:val="28"/>
        </w:rPr>
        <w:t>n</w:t>
      </w:r>
      <w:r w:rsidRPr="00CB3745">
        <w:rPr>
          <w:rFonts w:eastAsia="Frutiger 45 Light" w:cs="Frutiger 45 Light"/>
          <w:szCs w:val="28"/>
        </w:rPr>
        <w:t>.</w:t>
      </w:r>
    </w:p>
    <w:p w:rsidR="00CB3745" w:rsidRPr="00CB3745" w:rsidRDefault="00CB3745" w:rsidP="00CB3745">
      <w:pPr>
        <w:tabs>
          <w:tab w:val="left" w:pos="820"/>
        </w:tabs>
        <w:spacing w:after="0"/>
        <w:ind w:left="829" w:right="83" w:hanging="355"/>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 xml:space="preserve">e </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tkul</w:t>
      </w:r>
      <w:r w:rsidRPr="00CB3745">
        <w:rPr>
          <w:rFonts w:eastAsia="Frutiger 45 Light" w:cs="Frutiger 45 Light"/>
          <w:spacing w:val="-1"/>
          <w:szCs w:val="28"/>
        </w:rPr>
        <w:t>tu</w:t>
      </w:r>
      <w:r w:rsidRPr="00CB3745">
        <w:rPr>
          <w:rFonts w:eastAsia="Frutiger 45 Light" w:cs="Frutiger 45 Light"/>
          <w:szCs w:val="28"/>
        </w:rPr>
        <w:t xml:space="preserve">ren </w:t>
      </w:r>
      <w:r w:rsidRPr="00CB3745">
        <w:rPr>
          <w:rFonts w:eastAsia="Frutiger 45 Light" w:cs="Frutiger 45 Light"/>
          <w:spacing w:val="-1"/>
          <w:szCs w:val="28"/>
        </w:rPr>
        <w:t>m</w:t>
      </w:r>
      <w:r w:rsidRPr="00CB3745">
        <w:rPr>
          <w:rFonts w:eastAsia="Frutiger 45 Light" w:cs="Frutiger 45 Light"/>
          <w:spacing w:val="1"/>
          <w:szCs w:val="28"/>
        </w:rPr>
        <w:t>ög</w:t>
      </w:r>
      <w:r w:rsidRPr="00CB3745">
        <w:rPr>
          <w:rFonts w:eastAsia="Frutiger 45 Light" w:cs="Frutiger 45 Light"/>
          <w:szCs w:val="28"/>
        </w:rPr>
        <w:t>l</w:t>
      </w:r>
      <w:r w:rsidRPr="00CB3745">
        <w:rPr>
          <w:rFonts w:eastAsia="Frutiger 45 Light" w:cs="Frutiger 45 Light"/>
          <w:spacing w:val="-1"/>
          <w:szCs w:val="28"/>
        </w:rPr>
        <w:t>ic</w:t>
      </w:r>
      <w:r w:rsidRPr="00CB3745">
        <w:rPr>
          <w:rFonts w:eastAsia="Frutiger 45 Light" w:cs="Frutiger 45 Light"/>
          <w:spacing w:val="1"/>
          <w:szCs w:val="28"/>
        </w:rPr>
        <w:t>h</w:t>
      </w:r>
      <w:r w:rsidRPr="00CB3745">
        <w:rPr>
          <w:rFonts w:eastAsia="Frutiger 45 Light" w:cs="Frutiger 45 Light"/>
          <w:szCs w:val="28"/>
        </w:rPr>
        <w:t xml:space="preserve">st </w:t>
      </w:r>
      <w:r w:rsidRPr="00CB3745">
        <w:rPr>
          <w:rFonts w:eastAsia="Frutiger 45 Light" w:cs="Frutiger 45 Light"/>
          <w:spacing w:val="-1"/>
          <w:szCs w:val="28"/>
        </w:rPr>
        <w:t>v</w:t>
      </w:r>
      <w:r w:rsidRPr="00CB3745">
        <w:rPr>
          <w:rFonts w:eastAsia="Frutiger 45 Light" w:cs="Frutiger 45 Light"/>
          <w:spacing w:val="1"/>
          <w:szCs w:val="28"/>
        </w:rPr>
        <w:t>o</w:t>
      </w:r>
      <w:r w:rsidRPr="00CB3745">
        <w:rPr>
          <w:rFonts w:eastAsia="Frutiger 45 Light" w:cs="Frutiger 45 Light"/>
          <w:szCs w:val="28"/>
        </w:rPr>
        <w:t>r Be</w:t>
      </w:r>
      <w:r w:rsidRPr="00CB3745">
        <w:rPr>
          <w:rFonts w:eastAsia="Frutiger 45 Light" w:cs="Frutiger 45 Light"/>
          <w:spacing w:val="1"/>
          <w:szCs w:val="28"/>
        </w:rPr>
        <w:t>g</w:t>
      </w:r>
      <w:r w:rsidRPr="00CB3745">
        <w:rPr>
          <w:rFonts w:eastAsia="Frutiger 45 Light" w:cs="Frutiger 45 Light"/>
          <w:szCs w:val="28"/>
        </w:rPr>
        <w:t>i</w:t>
      </w:r>
      <w:r w:rsidRPr="00CB3745">
        <w:rPr>
          <w:rFonts w:eastAsia="Frutiger 45 Light" w:cs="Frutiger 45 Light"/>
          <w:spacing w:val="-2"/>
          <w:szCs w:val="28"/>
        </w:rPr>
        <w:t>n</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ei</w:t>
      </w:r>
      <w:r w:rsidRPr="00CB3745">
        <w:rPr>
          <w:rFonts w:eastAsia="Frutiger 45 Light" w:cs="Frutiger 45 Light"/>
          <w:spacing w:val="1"/>
          <w:szCs w:val="28"/>
        </w:rPr>
        <w:t>n</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a</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im</w:t>
      </w:r>
      <w:r w:rsidRPr="00CB3745">
        <w:rPr>
          <w:rFonts w:eastAsia="Frutiger 45 Light" w:cs="Frutiger 45 Light"/>
          <w:szCs w:val="28"/>
        </w:rPr>
        <w:t>ik</w:t>
      </w:r>
      <w:r w:rsidRPr="00CB3745">
        <w:rPr>
          <w:rFonts w:eastAsia="Frutiger 45 Light" w:cs="Frutiger 45 Light"/>
          <w:spacing w:val="-1"/>
          <w:szCs w:val="28"/>
        </w:rPr>
        <w:t>r</w:t>
      </w:r>
      <w:r w:rsidRPr="00CB3745">
        <w:rPr>
          <w:rFonts w:eastAsia="Frutiger 45 Light" w:cs="Frutiger 45 Light"/>
          <w:spacing w:val="1"/>
          <w:szCs w:val="28"/>
        </w:rPr>
        <w:t>ob</w:t>
      </w:r>
      <w:r w:rsidRPr="00CB3745">
        <w:rPr>
          <w:rFonts w:eastAsia="Frutiger 45 Light" w:cs="Frutiger 45 Light"/>
          <w:szCs w:val="28"/>
        </w:rPr>
        <w:t>ie</w:t>
      </w:r>
      <w:r w:rsidRPr="00CB3745">
        <w:rPr>
          <w:rFonts w:eastAsia="Frutiger 45 Light" w:cs="Frutiger 45 Light"/>
          <w:spacing w:val="-1"/>
          <w:szCs w:val="28"/>
        </w:rPr>
        <w:t>l</w:t>
      </w:r>
      <w:r w:rsidRPr="00CB3745">
        <w:rPr>
          <w:rFonts w:eastAsia="Frutiger 45 Light" w:cs="Frutiger 45 Light"/>
          <w:szCs w:val="28"/>
        </w:rPr>
        <w:t>len</w:t>
      </w:r>
      <w:r w:rsidRPr="00CB3745">
        <w:rPr>
          <w:rFonts w:eastAsia="Frutiger 45 Light" w:cs="Frutiger 45 Light"/>
          <w:spacing w:val="6"/>
          <w:szCs w:val="28"/>
        </w:rPr>
        <w:t xml:space="preserve"> </w:t>
      </w:r>
      <w:r w:rsidRPr="00CB3745">
        <w:rPr>
          <w:rFonts w:eastAsia="Frutiger 45 Light" w:cs="Frutiger 45 Light"/>
          <w:szCs w:val="28"/>
        </w:rPr>
        <w:t>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 xml:space="preserve">ie, </w:t>
      </w:r>
      <w:r w:rsidRPr="00CB3745">
        <w:rPr>
          <w:rFonts w:eastAsia="Frutiger 45 Light" w:cs="Frutiger 45 Light"/>
          <w:spacing w:val="1"/>
          <w:szCs w:val="28"/>
        </w:rPr>
        <w:t>gg</w:t>
      </w:r>
      <w:r w:rsidRPr="00CB3745">
        <w:rPr>
          <w:rFonts w:eastAsia="Frutiger 45 Light" w:cs="Frutiger 45 Light"/>
          <w:szCs w:val="28"/>
        </w:rPr>
        <w:t xml:space="preserve">f. </w:t>
      </w:r>
      <w:r w:rsidRPr="00CB3745">
        <w:rPr>
          <w:rFonts w:eastAsia="Frutiger 45 Light" w:cs="Frutiger 45 Light"/>
          <w:spacing w:val="1"/>
          <w:szCs w:val="28"/>
        </w:rPr>
        <w:t>n</w:t>
      </w:r>
      <w:r w:rsidRPr="00CB3745">
        <w:rPr>
          <w:rFonts w:eastAsia="Frutiger 45 Light" w:cs="Frutiger 45 Light"/>
          <w:szCs w:val="28"/>
        </w:rPr>
        <w:t>a</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pacing w:val="-2"/>
          <w:szCs w:val="28"/>
        </w:rPr>
        <w:t>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iep</w:t>
      </w:r>
      <w:r w:rsidRPr="00CB3745">
        <w:rPr>
          <w:rFonts w:eastAsia="Frutiger 45 Light" w:cs="Frutiger 45 Light"/>
          <w:spacing w:val="-2"/>
          <w:szCs w:val="28"/>
        </w:rPr>
        <w:t>a</w:t>
      </w:r>
      <w:r w:rsidRPr="00CB3745">
        <w:rPr>
          <w:rFonts w:eastAsia="Frutiger 45 Light" w:cs="Frutiger 45 Light"/>
          <w:spacing w:val="1"/>
          <w:szCs w:val="28"/>
        </w:rPr>
        <w:t>u</w:t>
      </w:r>
      <w:r w:rsidRPr="00CB3745">
        <w:rPr>
          <w:rFonts w:eastAsia="Frutiger 45 Light" w:cs="Frutiger 45 Light"/>
          <w:spacing w:val="-2"/>
          <w:szCs w:val="28"/>
        </w:rPr>
        <w:t>s</w:t>
      </w:r>
      <w:r w:rsidRPr="00CB3745">
        <w:rPr>
          <w:rFonts w:eastAsia="Frutiger 45 Light" w:cs="Frutiger 45 Light"/>
          <w:szCs w:val="28"/>
        </w:rPr>
        <w:t xml:space="preserve">e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u</w:t>
      </w:r>
      <w:r w:rsidRPr="00CB3745">
        <w:rPr>
          <w:rFonts w:eastAsia="Frutiger 45 Light" w:cs="Frutiger 45 Light"/>
          <w:spacing w:val="1"/>
          <w:szCs w:val="28"/>
        </w:rPr>
        <w:t>n</w:t>
      </w:r>
      <w:r w:rsidRPr="00CB3745">
        <w:rPr>
          <w:rFonts w:eastAsia="Frutiger 45 Light" w:cs="Frutiger 45 Light"/>
          <w:spacing w:val="-1"/>
          <w:szCs w:val="28"/>
        </w:rPr>
        <w:t>m</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te</w:t>
      </w:r>
      <w:r w:rsidRPr="00CB3745">
        <w:rPr>
          <w:rFonts w:eastAsia="Frutiger 45 Light" w:cs="Frutiger 45 Light"/>
          <w:spacing w:val="-1"/>
          <w:szCs w:val="28"/>
        </w:rPr>
        <w:t>l</w:t>
      </w:r>
      <w:r w:rsidRPr="00CB3745">
        <w:rPr>
          <w:rFonts w:eastAsia="Frutiger 45 Light" w:cs="Frutiger 45 Light"/>
          <w:spacing w:val="1"/>
          <w:szCs w:val="28"/>
        </w:rPr>
        <w:t>b</w:t>
      </w:r>
      <w:r w:rsidRPr="00CB3745">
        <w:rPr>
          <w:rFonts w:eastAsia="Frutiger 45 Light" w:cs="Frutiger 45 Light"/>
          <w:spacing w:val="4"/>
          <w:szCs w:val="28"/>
        </w:rPr>
        <w:t>a</w:t>
      </w:r>
      <w:r w:rsidRPr="00CB3745">
        <w:rPr>
          <w:rFonts w:eastAsia="Frutiger 45 Light" w:cs="Frutiger 45 Light"/>
          <w:szCs w:val="28"/>
        </w:rPr>
        <w:t xml:space="preserve">r </w:t>
      </w:r>
      <w:r w:rsidRPr="00CB3745">
        <w:rPr>
          <w:rFonts w:eastAsia="Frutiger 45 Light" w:cs="Frutiger 45 Light"/>
          <w:spacing w:val="-1"/>
          <w:szCs w:val="28"/>
        </w:rPr>
        <w:t>v</w:t>
      </w:r>
      <w:r w:rsidRPr="00CB3745">
        <w:rPr>
          <w:rFonts w:eastAsia="Frutiger 45 Light" w:cs="Frutiger 45 Light"/>
          <w:spacing w:val="1"/>
          <w:szCs w:val="28"/>
        </w:rPr>
        <w:t>o</w:t>
      </w:r>
      <w:r w:rsidRPr="00CB3745">
        <w:rPr>
          <w:rFonts w:eastAsia="Frutiger 45 Light" w:cs="Frutiger 45 Light"/>
          <w:szCs w:val="28"/>
        </w:rPr>
        <w:t>r A</w:t>
      </w:r>
      <w:r w:rsidRPr="00CB3745">
        <w:rPr>
          <w:rFonts w:eastAsia="Frutiger 45 Light" w:cs="Frutiger 45 Light"/>
          <w:spacing w:val="1"/>
          <w:szCs w:val="28"/>
        </w:rPr>
        <w:t>pp</w:t>
      </w:r>
      <w:r w:rsidRPr="00CB3745">
        <w:rPr>
          <w:rFonts w:eastAsia="Frutiger 45 Light" w:cs="Frutiger 45 Light"/>
          <w:szCs w:val="28"/>
        </w:rPr>
        <w:t>l</w:t>
      </w:r>
      <w:r w:rsidRPr="00CB3745">
        <w:rPr>
          <w:rFonts w:eastAsia="Frutiger 45 Light" w:cs="Frutiger 45 Light"/>
          <w:spacing w:val="-1"/>
          <w:szCs w:val="28"/>
        </w:rPr>
        <w:t>i</w:t>
      </w:r>
      <w:r w:rsidRPr="00CB3745">
        <w:rPr>
          <w:rFonts w:eastAsia="Frutiger 45 Light" w:cs="Frutiger 45 Light"/>
          <w:szCs w:val="28"/>
        </w:rPr>
        <w:t>kat</w:t>
      </w:r>
      <w:r w:rsidRPr="00CB3745">
        <w:rPr>
          <w:rFonts w:eastAsia="Frutiger 45 Light" w:cs="Frutiger 45 Light"/>
          <w:spacing w:val="-1"/>
          <w:szCs w:val="28"/>
        </w:rPr>
        <w:t>i</w:t>
      </w:r>
      <w:r w:rsidRPr="00CB3745">
        <w:rPr>
          <w:rFonts w:eastAsia="Frutiger 45 Light" w:cs="Frutiger 45 Light"/>
          <w:spacing w:val="1"/>
          <w:szCs w:val="28"/>
        </w:rPr>
        <w:t>o</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n</w:t>
      </w:r>
      <w:r w:rsidRPr="00CB3745">
        <w:rPr>
          <w:rFonts w:eastAsia="Frutiger 45 Light" w:cs="Frutiger 45 Light"/>
          <w:szCs w:val="28"/>
        </w:rPr>
        <w:t>ä</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st</w:t>
      </w:r>
      <w:r w:rsidRPr="00CB3745">
        <w:rPr>
          <w:rFonts w:eastAsia="Frutiger 45 Light" w:cs="Frutiger 45 Light"/>
          <w:spacing w:val="-3"/>
          <w:szCs w:val="28"/>
        </w:rPr>
        <w:t>e</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pacing w:val="4"/>
          <w:szCs w:val="28"/>
        </w:rPr>
        <w:t>D</w:t>
      </w:r>
      <w:r w:rsidRPr="00CB3745">
        <w:rPr>
          <w:rFonts w:eastAsia="Frutiger 45 Light" w:cs="Frutiger 45 Light"/>
          <w:spacing w:val="1"/>
          <w:szCs w:val="28"/>
        </w:rPr>
        <w:t>o</w:t>
      </w:r>
      <w:r w:rsidRPr="00CB3745">
        <w:rPr>
          <w:rFonts w:eastAsia="Frutiger 45 Light" w:cs="Frutiger 45 Light"/>
          <w:szCs w:val="28"/>
        </w:rPr>
        <w:t>sis (</w:t>
      </w:r>
      <w:r w:rsidRPr="00CB3745">
        <w:rPr>
          <w:rFonts w:eastAsia="Frutiger 45 Light" w:cs="Frutiger 45 Light"/>
          <w:spacing w:val="1"/>
          <w:szCs w:val="28"/>
        </w:rPr>
        <w:t>n</w:t>
      </w:r>
      <w:r w:rsidRPr="00CB3745">
        <w:rPr>
          <w:rFonts w:eastAsia="Frutiger 45 Light" w:cs="Frutiger 45 Light"/>
          <w:szCs w:val="28"/>
        </w:rPr>
        <w:t>iedr</w:t>
      </w:r>
      <w:r w:rsidRPr="00CB3745">
        <w:rPr>
          <w:rFonts w:eastAsia="Frutiger 45 Light" w:cs="Frutiger 45 Light"/>
          <w:spacing w:val="-1"/>
          <w:szCs w:val="28"/>
        </w:rPr>
        <w:t>i</w:t>
      </w:r>
      <w:r w:rsidRPr="00CB3745">
        <w:rPr>
          <w:rFonts w:eastAsia="Frutiger 45 Light" w:cs="Frutiger 45 Light"/>
          <w:spacing w:val="1"/>
          <w:szCs w:val="28"/>
        </w:rPr>
        <w:t>g</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Seru</w:t>
      </w:r>
      <w:r w:rsidRPr="00CB3745">
        <w:rPr>
          <w:rFonts w:eastAsia="Frutiger 45 Light" w:cs="Frutiger 45 Light"/>
          <w:spacing w:val="-1"/>
          <w:szCs w:val="28"/>
        </w:rPr>
        <w:t>m</w:t>
      </w:r>
      <w:r w:rsidRPr="00CB3745">
        <w:rPr>
          <w:rFonts w:eastAsia="Frutiger 45 Light" w:cs="Frutiger 45 Light"/>
          <w:szCs w:val="28"/>
        </w:rPr>
        <w:t>s</w:t>
      </w:r>
      <w:r w:rsidRPr="00CB3745">
        <w:rPr>
          <w:rFonts w:eastAsia="Frutiger 45 Light" w:cs="Frutiger 45 Light"/>
          <w:spacing w:val="1"/>
          <w:szCs w:val="28"/>
        </w:rPr>
        <w:t>p</w:t>
      </w:r>
      <w:r w:rsidRPr="00CB3745">
        <w:rPr>
          <w:rFonts w:eastAsia="Frutiger 45 Light" w:cs="Frutiger 45 Light"/>
          <w:szCs w:val="28"/>
        </w:rPr>
        <w:t>iege</w:t>
      </w:r>
      <w:r w:rsidRPr="00CB3745">
        <w:rPr>
          <w:rFonts w:eastAsia="Frutiger 45 Light" w:cs="Frutiger 45 Light"/>
          <w:spacing w:val="-2"/>
          <w:szCs w:val="28"/>
        </w:rPr>
        <w:t>l</w:t>
      </w:r>
      <w:r w:rsidRPr="00CB3745">
        <w:rPr>
          <w:rFonts w:eastAsia="Frutiger 45 Light" w:cs="Frutiger 45 Light"/>
          <w:szCs w:val="28"/>
        </w:rPr>
        <w:t>)</w:t>
      </w:r>
      <w:r w:rsidRPr="00CB3745">
        <w:rPr>
          <w:rFonts w:eastAsia="Frutiger 45 Light" w:cs="Frutiger 45 Light"/>
          <w:spacing w:val="1"/>
          <w:szCs w:val="28"/>
        </w:rPr>
        <w:t xml:space="preserve"> b</w:t>
      </w:r>
      <w:r w:rsidRPr="00CB3745">
        <w:rPr>
          <w:rFonts w:eastAsia="Frutiger 45 Light" w:cs="Frutiger 45 Light"/>
          <w:szCs w:val="28"/>
        </w:rPr>
        <w:t xml:space="preserve">ei </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ei</w:t>
      </w:r>
      <w:r w:rsidRPr="00CB3745">
        <w:rPr>
          <w:rFonts w:eastAsia="Frutiger 45 Light" w:cs="Frutiger 45 Light"/>
          <w:spacing w:val="-1"/>
          <w:szCs w:val="28"/>
        </w:rPr>
        <w:t>t</w:t>
      </w:r>
      <w:r w:rsidRPr="00CB3745">
        <w:rPr>
          <w:rFonts w:eastAsia="Frutiger 45 Light" w:cs="Frutiger 45 Light"/>
          <w:szCs w:val="28"/>
        </w:rPr>
        <w:t>s la</w:t>
      </w:r>
      <w:r w:rsidRPr="00CB3745">
        <w:rPr>
          <w:rFonts w:eastAsia="Frutiger 45 Light" w:cs="Frutiger 45 Light"/>
          <w:spacing w:val="1"/>
          <w:szCs w:val="28"/>
        </w:rPr>
        <w:t>u</w:t>
      </w:r>
      <w:r w:rsidRPr="00CB3745">
        <w:rPr>
          <w:rFonts w:eastAsia="Frutiger 45 Light" w:cs="Frutiger 45 Light"/>
          <w:szCs w:val="28"/>
        </w:rPr>
        <w:t>fen</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3"/>
          <w:szCs w:val="28"/>
        </w:rPr>
        <w:t xml:space="preserve"> </w:t>
      </w:r>
      <w:r w:rsidRPr="00CB3745">
        <w:rPr>
          <w:rFonts w:eastAsia="Frutiger 45 Light" w:cs="Frutiger 45 Light"/>
          <w:spacing w:val="-2"/>
          <w:szCs w:val="28"/>
        </w:rPr>
        <w:t>A</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pacing w:val="1"/>
          <w:szCs w:val="28"/>
        </w:rPr>
        <w:t>b</w:t>
      </w:r>
      <w:r w:rsidRPr="00CB3745">
        <w:rPr>
          <w:rFonts w:eastAsia="Frutiger 45 Light" w:cs="Frutiger 45 Light"/>
          <w:szCs w:val="28"/>
        </w:rPr>
        <w:t>iot</w:t>
      </w:r>
      <w:r w:rsidRPr="00CB3745">
        <w:rPr>
          <w:rFonts w:eastAsia="Frutiger 45 Light" w:cs="Frutiger 45 Light"/>
          <w:spacing w:val="-1"/>
          <w:szCs w:val="28"/>
        </w:rPr>
        <w:t>i</w:t>
      </w:r>
      <w:r w:rsidRPr="00CB3745">
        <w:rPr>
          <w:rFonts w:eastAsia="Frutiger 45 Light" w:cs="Frutiger 45 Light"/>
          <w:szCs w:val="28"/>
        </w:rPr>
        <w:t>katherapi</w:t>
      </w:r>
      <w:r w:rsidRPr="00CB3745">
        <w:rPr>
          <w:rFonts w:eastAsia="Frutiger 45 Light" w:cs="Frutiger 45 Light"/>
          <w:spacing w:val="4"/>
          <w:szCs w:val="28"/>
        </w:rPr>
        <w:t>e</w:t>
      </w:r>
      <w:r w:rsidRPr="00CB3745">
        <w:rPr>
          <w:rFonts w:eastAsia="Frutiger 45 Light" w:cs="Frutiger 45 Light"/>
          <w:szCs w:val="28"/>
        </w:rPr>
        <w:t>.</w:t>
      </w:r>
    </w:p>
    <w:p w:rsidR="00CB3745" w:rsidRPr="00CB3745" w:rsidRDefault="00CB3745" w:rsidP="00CB3745">
      <w:pPr>
        <w:spacing w:before="15" w:after="0"/>
        <w:ind w:left="116" w:right="-20"/>
        <w:rPr>
          <w:rFonts w:eastAsia="Frutiger 45 Light" w:cs="Frutiger 45 Light"/>
          <w:szCs w:val="28"/>
        </w:rPr>
      </w:pPr>
      <w:r w:rsidRPr="00CB3745">
        <w:rPr>
          <w:rFonts w:eastAsia="Frutiger 45 Light" w:cs="Frutiger 45 Light"/>
          <w:b/>
          <w:bCs/>
          <w:szCs w:val="28"/>
        </w:rPr>
        <w:t xml:space="preserve">C)  </w:t>
      </w:r>
      <w:r w:rsidRPr="00CB3745">
        <w:rPr>
          <w:rFonts w:eastAsia="Frutiger 45 Light" w:cs="Frutiger 45 Light"/>
          <w:b/>
          <w:bCs/>
          <w:spacing w:val="1"/>
          <w:szCs w:val="28"/>
        </w:rPr>
        <w:t>E</w:t>
      </w:r>
      <w:r w:rsidRPr="00CB3745">
        <w:rPr>
          <w:rFonts w:eastAsia="Frutiger 45 Light" w:cs="Frutiger 45 Light"/>
          <w:b/>
          <w:bCs/>
          <w:szCs w:val="28"/>
        </w:rPr>
        <w:t>ntnahm</w:t>
      </w:r>
      <w:r w:rsidRPr="00CB3745">
        <w:rPr>
          <w:rFonts w:eastAsia="Frutiger 45 Light" w:cs="Frutiger 45 Light"/>
          <w:b/>
          <w:bCs/>
          <w:spacing w:val="1"/>
          <w:szCs w:val="28"/>
        </w:rPr>
        <w:t>e</w:t>
      </w:r>
      <w:r w:rsidRPr="00CB3745">
        <w:rPr>
          <w:rFonts w:eastAsia="Frutiger 45 Light" w:cs="Frutiger 45 Light"/>
          <w:b/>
          <w:bCs/>
          <w:szCs w:val="28"/>
        </w:rPr>
        <w:t>ort</w:t>
      </w:r>
    </w:p>
    <w:p w:rsidR="00CB3745" w:rsidRPr="00CB3745" w:rsidRDefault="00CB3745" w:rsidP="00CB3745">
      <w:pPr>
        <w:spacing w:before="12" w:after="0" w:line="240" w:lineRule="exact"/>
        <w:rPr>
          <w:szCs w:val="28"/>
        </w:rPr>
      </w:pPr>
    </w:p>
    <w:p w:rsidR="00CB3745" w:rsidRPr="00CB3745" w:rsidRDefault="00CB3745" w:rsidP="00CB3745">
      <w:pPr>
        <w:tabs>
          <w:tab w:val="left" w:pos="1200"/>
        </w:tabs>
        <w:spacing w:after="0"/>
        <w:ind w:left="851" w:right="-20" w:hanging="425"/>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Ü</w:t>
      </w:r>
      <w:r w:rsidRPr="00CB3745">
        <w:rPr>
          <w:rFonts w:eastAsia="Frutiger 45 Light" w:cs="Frutiger 45 Light"/>
          <w:spacing w:val="1"/>
          <w:szCs w:val="28"/>
        </w:rPr>
        <w:t>b</w:t>
      </w:r>
      <w:r w:rsidRPr="00CB3745">
        <w:rPr>
          <w:rFonts w:eastAsia="Frutiger 45 Light" w:cs="Frutiger 45 Light"/>
          <w:szCs w:val="28"/>
        </w:rPr>
        <w:t>l</w:t>
      </w:r>
      <w:r w:rsidRPr="00CB3745">
        <w:rPr>
          <w:rFonts w:eastAsia="Frutiger 45 Light" w:cs="Frutiger 45 Light"/>
          <w:spacing w:val="-1"/>
          <w:szCs w:val="28"/>
        </w:rPr>
        <w:t>ic</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weise e</w:t>
      </w:r>
      <w:r w:rsidRPr="00CB3745">
        <w:rPr>
          <w:rFonts w:eastAsia="Frutiger 45 Light" w:cs="Frutiger 45 Light"/>
          <w:spacing w:val="-1"/>
          <w:szCs w:val="28"/>
        </w:rPr>
        <w:t>r</w:t>
      </w:r>
      <w:r w:rsidRPr="00CB3745">
        <w:rPr>
          <w:rFonts w:eastAsia="Frutiger 45 Light" w:cs="Frutiger 45 Light"/>
          <w:szCs w:val="28"/>
        </w:rPr>
        <w:t xml:space="preserve">folgt </w:t>
      </w:r>
      <w:r w:rsidRPr="00CB3745">
        <w:rPr>
          <w:rFonts w:eastAsia="Frutiger 45 Light" w:cs="Frutiger 45 Light"/>
          <w:spacing w:val="1"/>
          <w:szCs w:val="28"/>
        </w:rPr>
        <w:t>d</w:t>
      </w:r>
      <w:r w:rsidRPr="00CB3745">
        <w:rPr>
          <w:rFonts w:eastAsia="Frutiger 45 Light" w:cs="Frutiger 45 Light"/>
          <w:szCs w:val="28"/>
        </w:rPr>
        <w:t xml:space="preserve">ie </w:t>
      </w:r>
      <w:r w:rsidRPr="00CB3745">
        <w:rPr>
          <w:rFonts w:eastAsia="Frutiger 45 Light" w:cs="Frutiger 45 Light"/>
          <w:spacing w:val="1"/>
          <w:szCs w:val="28"/>
        </w:rPr>
        <w:t>B</w:t>
      </w:r>
      <w:r w:rsidRPr="00CB3745">
        <w:rPr>
          <w:rFonts w:eastAsia="Frutiger 45 Light" w:cs="Frutiger 45 Light"/>
          <w:szCs w:val="28"/>
        </w:rPr>
        <w:t>lutentna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pacing w:val="1"/>
          <w:szCs w:val="28"/>
        </w:rPr>
        <w:t>du</w:t>
      </w:r>
      <w:r w:rsidRPr="00CB3745">
        <w:rPr>
          <w:rFonts w:eastAsia="Frutiger 45 Light" w:cs="Frutiger 45 Light"/>
          <w:szCs w:val="28"/>
        </w:rPr>
        <w:t>r</w:t>
      </w:r>
      <w:r w:rsidRPr="00CB3745">
        <w:rPr>
          <w:rFonts w:eastAsia="Frutiger 45 Light" w:cs="Frutiger 45 Light"/>
          <w:spacing w:val="-2"/>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zCs w:val="28"/>
        </w:rPr>
        <w:t>P</w:t>
      </w:r>
      <w:r w:rsidRPr="00CB3745">
        <w:rPr>
          <w:rFonts w:eastAsia="Frutiger 45 Light" w:cs="Frutiger 45 Light"/>
          <w:spacing w:val="1"/>
          <w:szCs w:val="28"/>
        </w:rPr>
        <w:t>un</w:t>
      </w:r>
      <w:r w:rsidRPr="00CB3745">
        <w:rPr>
          <w:rFonts w:eastAsia="Frutiger 45 Light" w:cs="Frutiger 45 Light"/>
          <w:szCs w:val="28"/>
        </w:rPr>
        <w:t>k</w:t>
      </w:r>
      <w:r w:rsidRPr="00CB3745">
        <w:rPr>
          <w:rFonts w:eastAsia="Frutiger 45 Light" w:cs="Frutiger 45 Light"/>
          <w:spacing w:val="-1"/>
          <w:szCs w:val="28"/>
        </w:rPr>
        <w:t>t</w:t>
      </w:r>
      <w:r w:rsidRPr="00CB3745">
        <w:rPr>
          <w:rFonts w:eastAsia="Frutiger 45 Light" w:cs="Frutiger 45 Light"/>
          <w:szCs w:val="28"/>
        </w:rPr>
        <w:t>ion</w:t>
      </w:r>
      <w:r w:rsidRPr="00CB3745">
        <w:rPr>
          <w:rFonts w:eastAsia="Frutiger 45 Light" w:cs="Frutiger 45 Light"/>
          <w:spacing w:val="1"/>
          <w:szCs w:val="28"/>
        </w:rPr>
        <w:t xml:space="preserve"> </w:t>
      </w:r>
      <w:r w:rsidRPr="00CB3745">
        <w:rPr>
          <w:rFonts w:eastAsia="Frutiger 45 Light" w:cs="Frutiger 45 Light"/>
          <w:szCs w:val="28"/>
        </w:rPr>
        <w:t>ei</w:t>
      </w:r>
      <w:r w:rsidRPr="00CB3745">
        <w:rPr>
          <w:rFonts w:eastAsia="Frutiger 45 Light" w:cs="Frutiger 45 Light"/>
          <w:spacing w:val="1"/>
          <w:szCs w:val="28"/>
        </w:rPr>
        <w:t>n</w:t>
      </w:r>
      <w:r w:rsidRPr="00CB3745">
        <w:rPr>
          <w:rFonts w:eastAsia="Frutiger 45 Light" w:cs="Frutiger 45 Light"/>
          <w:szCs w:val="28"/>
        </w:rPr>
        <w:t>er</w:t>
      </w:r>
      <w:r w:rsidRPr="00CB3745">
        <w:rPr>
          <w:rFonts w:eastAsia="Frutiger 45 Light" w:cs="Frutiger 45 Light"/>
          <w:spacing w:val="-3"/>
          <w:szCs w:val="28"/>
        </w:rPr>
        <w:t xml:space="preserve"> </w:t>
      </w:r>
      <w:r>
        <w:rPr>
          <w:rFonts w:eastAsia="Frutiger 45 Light" w:cs="Frutiger 45 Light"/>
          <w:spacing w:val="-3"/>
          <w:szCs w:val="28"/>
        </w:rPr>
        <w:br/>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ip</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3"/>
          <w:szCs w:val="28"/>
        </w:rPr>
        <w:t>r</w:t>
      </w:r>
      <w:r w:rsidRPr="00CB3745">
        <w:rPr>
          <w:rFonts w:eastAsia="Frutiger 45 Light" w:cs="Frutiger 45 Light"/>
          <w:szCs w:val="28"/>
        </w:rPr>
        <w:t>en</w:t>
      </w:r>
      <w:r>
        <w:rPr>
          <w:rFonts w:eastAsia="Frutiger 45 Light" w:cs="Frutiger 45 Light"/>
          <w:szCs w:val="28"/>
        </w:rPr>
        <w:t xml:space="preserve"> </w:t>
      </w:r>
      <w:r w:rsidRPr="00CB3745">
        <w:rPr>
          <w:rFonts w:eastAsia="Frutiger 45 Light" w:cs="Frutiger 45 Light"/>
          <w:szCs w:val="28"/>
        </w:rPr>
        <w:t>Ven</w:t>
      </w:r>
      <w:r w:rsidRPr="00CB3745">
        <w:rPr>
          <w:rFonts w:eastAsia="Frutiger 45 Light" w:cs="Frutiger 45 Light"/>
          <w:spacing w:val="1"/>
          <w:szCs w:val="28"/>
        </w:rPr>
        <w:t>e</w:t>
      </w:r>
      <w:r w:rsidRPr="00CB3745">
        <w:rPr>
          <w:rFonts w:eastAsia="Frutiger 45 Light" w:cs="Frutiger 45 Light"/>
          <w:szCs w:val="28"/>
        </w:rPr>
        <w:t>.</w:t>
      </w:r>
    </w:p>
    <w:p w:rsidR="00CB3745" w:rsidRPr="00CB3745" w:rsidRDefault="00CB3745" w:rsidP="00CB3745">
      <w:pPr>
        <w:tabs>
          <w:tab w:val="left" w:pos="1200"/>
        </w:tabs>
        <w:spacing w:after="0"/>
        <w:ind w:left="844" w:right="-20" w:hanging="418"/>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B</w:t>
      </w:r>
      <w:r w:rsidRPr="00CB3745">
        <w:rPr>
          <w:rFonts w:eastAsia="Frutiger 45 Light" w:cs="Frutiger 45 Light"/>
          <w:szCs w:val="28"/>
        </w:rPr>
        <w:t>ei Ne</w:t>
      </w:r>
      <w:r w:rsidRPr="00CB3745">
        <w:rPr>
          <w:rFonts w:eastAsia="Frutiger 45 Light" w:cs="Frutiger 45 Light"/>
          <w:spacing w:val="1"/>
          <w:szCs w:val="28"/>
        </w:rPr>
        <w:t>ug</w:t>
      </w:r>
      <w:r w:rsidRPr="00CB3745">
        <w:rPr>
          <w:rFonts w:eastAsia="Frutiger 45 Light" w:cs="Frutiger 45 Light"/>
          <w:spacing w:val="-1"/>
          <w:szCs w:val="28"/>
        </w:rPr>
        <w:t>e</w:t>
      </w:r>
      <w:r w:rsidRPr="00CB3745">
        <w:rPr>
          <w:rFonts w:eastAsia="Frutiger 45 Light" w:cs="Frutiger 45 Light"/>
          <w:spacing w:val="1"/>
          <w:szCs w:val="28"/>
        </w:rPr>
        <w:t>bo</w:t>
      </w:r>
      <w:r w:rsidRPr="00CB3745">
        <w:rPr>
          <w:rFonts w:eastAsia="Frutiger 45 Light" w:cs="Frutiger 45 Light"/>
          <w:szCs w:val="28"/>
        </w:rPr>
        <w:t>ren</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k</w:t>
      </w:r>
      <w:r w:rsidRPr="00CB3745">
        <w:rPr>
          <w:rFonts w:eastAsia="Frutiger 45 Light" w:cs="Frutiger 45 Light"/>
          <w:spacing w:val="1"/>
          <w:szCs w:val="28"/>
        </w:rPr>
        <w:t>o</w:t>
      </w:r>
      <w:r w:rsidRPr="00CB3745">
        <w:rPr>
          <w:rFonts w:eastAsia="Frutiger 45 Light" w:cs="Frutiger 45 Light"/>
          <w:spacing w:val="-3"/>
          <w:szCs w:val="28"/>
        </w:rPr>
        <w:t>m</w:t>
      </w:r>
      <w:r w:rsidRPr="00CB3745">
        <w:rPr>
          <w:rFonts w:eastAsia="Frutiger 45 Light" w:cs="Frutiger 45 Light"/>
          <w:spacing w:val="-1"/>
          <w:szCs w:val="28"/>
        </w:rPr>
        <w:t>m</w:t>
      </w:r>
      <w:r w:rsidRPr="00CB3745">
        <w:rPr>
          <w:rFonts w:eastAsia="Frutiger 45 Light" w:cs="Frutiger 45 Light"/>
          <w:szCs w:val="28"/>
        </w:rPr>
        <w:t>t auch</w:t>
      </w:r>
      <w:r w:rsidRPr="00CB3745">
        <w:rPr>
          <w:rFonts w:eastAsia="Frutiger 45 Light" w:cs="Frutiger 45 Light"/>
          <w:spacing w:val="1"/>
          <w:szCs w:val="28"/>
        </w:rPr>
        <w:t xml:space="preserve"> d</w:t>
      </w:r>
      <w:r w:rsidRPr="00CB3745">
        <w:rPr>
          <w:rFonts w:eastAsia="Frutiger 45 Light" w:cs="Frutiger 45 Light"/>
          <w:szCs w:val="28"/>
        </w:rPr>
        <w:t>ie E</w:t>
      </w:r>
      <w:r w:rsidRPr="00CB3745">
        <w:rPr>
          <w:rFonts w:eastAsia="Frutiger 45 Light" w:cs="Frutiger 45 Light"/>
          <w:spacing w:val="1"/>
          <w:szCs w:val="28"/>
        </w:rPr>
        <w:t>n</w:t>
      </w:r>
      <w:r w:rsidRPr="00CB3745">
        <w:rPr>
          <w:rFonts w:eastAsia="Frutiger 45 Light" w:cs="Frutiger 45 Light"/>
          <w:szCs w:val="28"/>
        </w:rPr>
        <w:t>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pacing w:val="-1"/>
          <w:szCs w:val="28"/>
        </w:rPr>
        <w:t>v</w:t>
      </w:r>
      <w:r w:rsidRPr="00CB3745">
        <w:rPr>
          <w:rFonts w:eastAsia="Frutiger 45 Light" w:cs="Frutiger 45 Light"/>
          <w:spacing w:val="1"/>
          <w:szCs w:val="28"/>
        </w:rPr>
        <w:t>o</w:t>
      </w:r>
      <w:r w:rsidRPr="00CB3745">
        <w:rPr>
          <w:rFonts w:eastAsia="Frutiger 45 Light" w:cs="Frutiger 45 Light"/>
          <w:szCs w:val="28"/>
        </w:rPr>
        <w:t>n</w:t>
      </w:r>
      <w:r w:rsidRPr="00CB3745">
        <w:rPr>
          <w:rFonts w:eastAsia="Frutiger 45 Light" w:cs="Frutiger 45 Light"/>
          <w:spacing w:val="1"/>
          <w:szCs w:val="28"/>
        </w:rPr>
        <w:t xml:space="preserve"> 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ren</w:t>
      </w:r>
      <w:r w:rsidRPr="00CB3745">
        <w:rPr>
          <w:rFonts w:eastAsia="Frutiger 45 Light" w:cs="Frutiger 45 Light"/>
          <w:spacing w:val="-2"/>
          <w:szCs w:val="28"/>
        </w:rPr>
        <w:t xml:space="preserve"> </w:t>
      </w:r>
      <w:r w:rsidRPr="00CB3745">
        <w:rPr>
          <w:rFonts w:eastAsia="Frutiger 45 Light" w:cs="Frutiger 45 Light"/>
          <w:spacing w:val="1"/>
          <w:szCs w:val="28"/>
        </w:rPr>
        <w:t>üb</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2"/>
          <w:szCs w:val="28"/>
        </w:rPr>
        <w:t>e</w:t>
      </w:r>
      <w:r w:rsidRPr="00CB3745">
        <w:rPr>
          <w:rFonts w:eastAsia="Frutiger 45 Light" w:cs="Frutiger 45 Light"/>
          <w:szCs w:val="28"/>
        </w:rPr>
        <w:t>inen</w:t>
      </w:r>
      <w:r>
        <w:rPr>
          <w:rFonts w:eastAsia="Frutiger 45 Light" w:cs="Frutiger 45 Light"/>
          <w:szCs w:val="28"/>
        </w:rPr>
        <w:t xml:space="preserve"> </w:t>
      </w:r>
      <w:r w:rsidRPr="00CB3745">
        <w:rPr>
          <w:rFonts w:eastAsia="Frutiger 45 Light" w:cs="Frutiger 45 Light"/>
          <w:szCs w:val="28"/>
        </w:rPr>
        <w:t>Na</w:t>
      </w:r>
      <w:r w:rsidRPr="00CB3745">
        <w:rPr>
          <w:rFonts w:eastAsia="Frutiger 45 Light" w:cs="Frutiger 45 Light"/>
          <w:spacing w:val="1"/>
          <w:szCs w:val="28"/>
        </w:rPr>
        <w:t>b</w:t>
      </w:r>
      <w:r w:rsidRPr="00CB3745">
        <w:rPr>
          <w:rFonts w:eastAsia="Frutiger 45 Light" w:cs="Frutiger 45 Light"/>
          <w:szCs w:val="28"/>
        </w:rPr>
        <w:t>ela</w:t>
      </w:r>
      <w:r w:rsidRPr="00CB3745">
        <w:rPr>
          <w:rFonts w:eastAsia="Frutiger 45 Light" w:cs="Frutiger 45 Light"/>
          <w:spacing w:val="-1"/>
          <w:szCs w:val="28"/>
        </w:rPr>
        <w:t>r</w:t>
      </w:r>
      <w:r w:rsidRPr="00CB3745">
        <w:rPr>
          <w:rFonts w:eastAsia="Frutiger 45 Light" w:cs="Frutiger 45 Light"/>
          <w:szCs w:val="28"/>
        </w:rPr>
        <w:t>te</w:t>
      </w:r>
      <w:r w:rsidRPr="00CB3745">
        <w:rPr>
          <w:rFonts w:eastAsia="Frutiger 45 Light" w:cs="Frutiger 45 Light"/>
          <w:spacing w:val="-1"/>
          <w:szCs w:val="28"/>
        </w:rPr>
        <w:t>r</w:t>
      </w:r>
      <w:r w:rsidRPr="00CB3745">
        <w:rPr>
          <w:rFonts w:eastAsia="Frutiger 45 Light" w:cs="Frutiger 45 Light"/>
          <w:szCs w:val="28"/>
        </w:rPr>
        <w:t>ie</w:t>
      </w:r>
      <w:r w:rsidRPr="00CB3745">
        <w:rPr>
          <w:rFonts w:eastAsia="Frutiger 45 Light" w:cs="Frutiger 45 Light"/>
          <w:spacing w:val="2"/>
          <w:szCs w:val="28"/>
        </w:rPr>
        <w:t>n</w:t>
      </w:r>
      <w:r w:rsidRPr="00CB3745">
        <w:rPr>
          <w:rFonts w:eastAsia="Frutiger 45 Light" w:cs="Frutiger 45 Light"/>
          <w:szCs w:val="28"/>
        </w:rPr>
        <w:t xml:space="preserve">-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N</w:t>
      </w:r>
      <w:r w:rsidRPr="00CB3745">
        <w:rPr>
          <w:rFonts w:eastAsia="Frutiger 45 Light" w:cs="Frutiger 45 Light"/>
          <w:spacing w:val="-2"/>
          <w:szCs w:val="28"/>
        </w:rPr>
        <w:t>a</w:t>
      </w:r>
      <w:r w:rsidRPr="00CB3745">
        <w:rPr>
          <w:rFonts w:eastAsia="Frutiger 45 Light" w:cs="Frutiger 45 Light"/>
          <w:spacing w:val="1"/>
          <w:szCs w:val="28"/>
        </w:rPr>
        <w:t>b</w:t>
      </w:r>
      <w:r w:rsidRPr="00CB3745">
        <w:rPr>
          <w:rFonts w:eastAsia="Frutiger 45 Light" w:cs="Frutiger 45 Light"/>
          <w:szCs w:val="28"/>
        </w:rPr>
        <w:t>el</w:t>
      </w:r>
      <w:r w:rsidRPr="00CB3745">
        <w:rPr>
          <w:rFonts w:eastAsia="Frutiger 45 Light" w:cs="Frutiger 45 Light"/>
          <w:spacing w:val="-1"/>
          <w:szCs w:val="28"/>
        </w:rPr>
        <w:t>v</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katheter</w:t>
      </w:r>
      <w:r w:rsidRPr="00CB3745">
        <w:rPr>
          <w:rFonts w:eastAsia="Frutiger 45 Light" w:cs="Frutiger 45 Light"/>
          <w:spacing w:val="-1"/>
          <w:szCs w:val="28"/>
        </w:rPr>
        <w:t xml:space="preserve"> </w:t>
      </w:r>
      <w:r w:rsidRPr="00CB3745">
        <w:rPr>
          <w:rFonts w:eastAsia="Frutiger 45 Light" w:cs="Frutiger 45 Light"/>
          <w:szCs w:val="28"/>
        </w:rPr>
        <w:t>i</w:t>
      </w:r>
      <w:r w:rsidRPr="00CB3745">
        <w:rPr>
          <w:rFonts w:eastAsia="Frutiger 45 Light" w:cs="Frutiger 45 Light"/>
          <w:spacing w:val="1"/>
          <w:szCs w:val="28"/>
        </w:rPr>
        <w:t>n</w:t>
      </w:r>
      <w:r w:rsidRPr="00CB3745">
        <w:rPr>
          <w:rFonts w:eastAsia="Frutiger 45 Light" w:cs="Frutiger 45 Light"/>
          <w:szCs w:val="28"/>
        </w:rPr>
        <w:t>f</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g</w:t>
      </w:r>
      <w:r w:rsidRPr="00CB3745">
        <w:rPr>
          <w:rFonts w:eastAsia="Frutiger 45 Light" w:cs="Frutiger 45 Light"/>
          <w:spacing w:val="2"/>
          <w:szCs w:val="28"/>
        </w:rPr>
        <w:t>e</w:t>
      </w:r>
      <w:r w:rsidRPr="00CB3745">
        <w:rPr>
          <w:rFonts w:eastAsia="Frutiger 45 Light" w:cs="Frutiger 45 Light"/>
          <w:szCs w:val="28"/>
        </w:rPr>
        <w:t>.</w:t>
      </w:r>
    </w:p>
    <w:p w:rsidR="00CB3745" w:rsidRPr="00CB3745" w:rsidRDefault="00CB3745" w:rsidP="00CB3745">
      <w:pPr>
        <w:spacing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zCs w:val="28"/>
        </w:rPr>
        <w:t>D)</w:t>
      </w:r>
      <w:r w:rsidRPr="00CB3745">
        <w:rPr>
          <w:rFonts w:eastAsia="Frutiger 45 Light" w:cs="Frutiger 45 Light"/>
          <w:b/>
          <w:bCs/>
          <w:spacing w:val="41"/>
          <w:szCs w:val="28"/>
        </w:rPr>
        <w:t xml:space="preserve"> </w:t>
      </w:r>
      <w:r w:rsidRPr="00CB3745">
        <w:rPr>
          <w:rFonts w:eastAsia="Frutiger 45 Light" w:cs="Frutiger 45 Light"/>
          <w:b/>
          <w:bCs/>
          <w:szCs w:val="28"/>
        </w:rPr>
        <w:t>Anzahl</w:t>
      </w:r>
      <w:r w:rsidRPr="00CB3745">
        <w:rPr>
          <w:rFonts w:eastAsia="Frutiger 45 Light" w:cs="Frutiger 45 Light"/>
          <w:b/>
          <w:bCs/>
          <w:spacing w:val="1"/>
          <w:szCs w:val="28"/>
        </w:rPr>
        <w:t xml:space="preserve"> </w:t>
      </w:r>
      <w:r w:rsidRPr="00CB3745">
        <w:rPr>
          <w:rFonts w:eastAsia="Frutiger 45 Light" w:cs="Frutiger 45 Light"/>
          <w:b/>
          <w:bCs/>
          <w:szCs w:val="28"/>
        </w:rPr>
        <w:t>der</w:t>
      </w:r>
      <w:r w:rsidRPr="00CB3745">
        <w:rPr>
          <w:rFonts w:eastAsia="Frutiger 45 Light" w:cs="Frutiger 45 Light"/>
          <w:b/>
          <w:bCs/>
          <w:spacing w:val="1"/>
          <w:szCs w:val="28"/>
        </w:rPr>
        <w:t xml:space="preserve"> </w:t>
      </w:r>
      <w:r w:rsidRPr="00CB3745">
        <w:rPr>
          <w:rFonts w:eastAsia="Frutiger 45 Light" w:cs="Frutiger 45 Light"/>
          <w:b/>
          <w:bCs/>
          <w:szCs w:val="28"/>
        </w:rPr>
        <w:t>Blut</w:t>
      </w:r>
      <w:r w:rsidRPr="00CB3745">
        <w:rPr>
          <w:rFonts w:eastAsia="Frutiger 45 Light" w:cs="Frutiger 45 Light"/>
          <w:b/>
          <w:bCs/>
          <w:spacing w:val="1"/>
          <w:szCs w:val="28"/>
        </w:rPr>
        <w:t>k</w:t>
      </w:r>
      <w:r w:rsidRPr="00CB3745">
        <w:rPr>
          <w:rFonts w:eastAsia="Frutiger 45 Light" w:cs="Frutiger 45 Light"/>
          <w:b/>
          <w:bCs/>
          <w:spacing w:val="-3"/>
          <w:szCs w:val="28"/>
        </w:rPr>
        <w:t>u</w:t>
      </w:r>
      <w:r w:rsidRPr="00CB3745">
        <w:rPr>
          <w:rFonts w:eastAsia="Frutiger 45 Light" w:cs="Frutiger 45 Light"/>
          <w:b/>
          <w:bCs/>
          <w:szCs w:val="28"/>
        </w:rPr>
        <w:t>ltu</w:t>
      </w:r>
      <w:r w:rsidRPr="00CB3745">
        <w:rPr>
          <w:rFonts w:eastAsia="Frutiger 45 Light" w:cs="Frutiger 45 Light"/>
          <w:b/>
          <w:bCs/>
          <w:spacing w:val="-2"/>
          <w:szCs w:val="28"/>
        </w:rPr>
        <w:t>r</w:t>
      </w:r>
      <w:r w:rsidRPr="00CB3745">
        <w:rPr>
          <w:rFonts w:eastAsia="Frutiger 45 Light" w:cs="Frutiger 45 Light"/>
          <w:b/>
          <w:bCs/>
          <w:spacing w:val="1"/>
          <w:szCs w:val="28"/>
        </w:rPr>
        <w:t>e</w:t>
      </w:r>
      <w:r w:rsidRPr="00CB3745">
        <w:rPr>
          <w:rFonts w:eastAsia="Frutiger 45 Light" w:cs="Frutiger 45 Light"/>
          <w:b/>
          <w:bCs/>
          <w:szCs w:val="28"/>
        </w:rPr>
        <w:t>n</w:t>
      </w:r>
    </w:p>
    <w:p w:rsidR="00CB3745" w:rsidRPr="00CB3745" w:rsidRDefault="00CB3745" w:rsidP="00CB3745">
      <w:pPr>
        <w:spacing w:before="12" w:after="0" w:line="240" w:lineRule="exact"/>
        <w:rPr>
          <w:szCs w:val="28"/>
        </w:rPr>
      </w:pPr>
    </w:p>
    <w:p w:rsidR="00CB3745" w:rsidRPr="00CB3745" w:rsidRDefault="00CB3745" w:rsidP="00CB3745">
      <w:pPr>
        <w:tabs>
          <w:tab w:val="left" w:pos="1180"/>
        </w:tabs>
        <w:spacing w:after="0"/>
        <w:ind w:left="1196" w:right="458"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 xml:space="preserve">Es </w:t>
      </w:r>
      <w:r w:rsidRPr="00CB3745">
        <w:rPr>
          <w:rFonts w:eastAsia="Frutiger 45 Light" w:cs="Frutiger 45 Light"/>
          <w:spacing w:val="1"/>
          <w:szCs w:val="28"/>
        </w:rPr>
        <w:t>g</w:t>
      </w:r>
      <w:r w:rsidRPr="00CB3745">
        <w:rPr>
          <w:rFonts w:eastAsia="Frutiger 45 Light" w:cs="Frutiger 45 Light"/>
          <w:szCs w:val="28"/>
        </w:rPr>
        <w:t>i</w:t>
      </w:r>
      <w:r w:rsidRPr="00CB3745">
        <w:rPr>
          <w:rFonts w:eastAsia="Frutiger 45 Light" w:cs="Frutiger 45 Light"/>
          <w:spacing w:val="-1"/>
          <w:szCs w:val="28"/>
        </w:rPr>
        <w:t>l</w:t>
      </w:r>
      <w:r w:rsidRPr="00CB3745">
        <w:rPr>
          <w:rFonts w:eastAsia="Frutiger 45 Light" w:cs="Frutiger 45 Light"/>
          <w:szCs w:val="28"/>
        </w:rPr>
        <w:t xml:space="preserve">t, </w:t>
      </w:r>
      <w:r w:rsidRPr="00CB3745">
        <w:rPr>
          <w:rFonts w:eastAsia="Frutiger 45 Light" w:cs="Frutiger 45 Light"/>
          <w:spacing w:val="1"/>
          <w:szCs w:val="28"/>
        </w:rPr>
        <w:t>d</w:t>
      </w:r>
      <w:r w:rsidRPr="00CB3745">
        <w:rPr>
          <w:rFonts w:eastAsia="Frutiger 45 Light" w:cs="Frutiger 45 Light"/>
          <w:szCs w:val="28"/>
        </w:rPr>
        <w:t>ass</w:t>
      </w:r>
      <w:r w:rsidRPr="00CB3745">
        <w:rPr>
          <w:rFonts w:eastAsia="Frutiger 45 Light" w:cs="Frutiger 45 Light"/>
          <w:spacing w:val="1"/>
          <w:szCs w:val="28"/>
        </w:rPr>
        <w:t xml:space="preserve"> </w:t>
      </w:r>
      <w:r w:rsidRPr="00CB3745">
        <w:rPr>
          <w:rFonts w:eastAsia="Frutiger 45 Light" w:cs="Frutiger 45 Light"/>
          <w:szCs w:val="28"/>
        </w:rPr>
        <w:t>für eine</w:t>
      </w:r>
      <w:r w:rsidRPr="00CB3745">
        <w:rPr>
          <w:rFonts w:eastAsia="Frutiger 45 Light" w:cs="Frutiger 45 Light"/>
          <w:spacing w:val="-2"/>
          <w:szCs w:val="28"/>
        </w:rPr>
        <w:t xml:space="preserve"> </w:t>
      </w:r>
      <w:r w:rsidRPr="00CB3745">
        <w:rPr>
          <w:rFonts w:eastAsia="Frutiger 45 Light" w:cs="Frutiger 45 Light"/>
          <w:szCs w:val="28"/>
        </w:rPr>
        <w:t>si</w:t>
      </w:r>
      <w:r w:rsidRPr="00CB3745">
        <w:rPr>
          <w:rFonts w:eastAsia="Frutiger 45 Light" w:cs="Frutiger 45 Light"/>
          <w:spacing w:val="-1"/>
          <w:szCs w:val="28"/>
        </w:rPr>
        <w:t>n</w:t>
      </w:r>
      <w:r w:rsidRPr="00CB3745">
        <w:rPr>
          <w:rFonts w:eastAsia="Frutiger 45 Light" w:cs="Frutiger 45 Light"/>
          <w:spacing w:val="1"/>
          <w:szCs w:val="28"/>
        </w:rPr>
        <w:t>n</w:t>
      </w:r>
      <w:r w:rsidRPr="00CB3745">
        <w:rPr>
          <w:rFonts w:eastAsia="Frutiger 45 Light" w:cs="Frutiger 45 Light"/>
          <w:spacing w:val="-1"/>
          <w:szCs w:val="28"/>
        </w:rPr>
        <w:t>v</w:t>
      </w:r>
      <w:r w:rsidRPr="00CB3745">
        <w:rPr>
          <w:rFonts w:eastAsia="Frutiger 45 Light" w:cs="Frutiger 45 Light"/>
          <w:spacing w:val="1"/>
          <w:szCs w:val="28"/>
        </w:rPr>
        <w:t>o</w:t>
      </w:r>
      <w:r w:rsidRPr="00CB3745">
        <w:rPr>
          <w:rFonts w:eastAsia="Frutiger 45 Light" w:cs="Frutiger 45 Light"/>
          <w:szCs w:val="28"/>
        </w:rPr>
        <w:t>l</w:t>
      </w:r>
      <w:r w:rsidRPr="00CB3745">
        <w:rPr>
          <w:rFonts w:eastAsia="Frutiger 45 Light" w:cs="Frutiger 45 Light"/>
          <w:spacing w:val="-1"/>
          <w:szCs w:val="28"/>
        </w:rPr>
        <w:t>l</w:t>
      </w:r>
      <w:r w:rsidRPr="00CB3745">
        <w:rPr>
          <w:rFonts w:eastAsia="Frutiger 45 Light" w:cs="Frutiger 45 Light"/>
          <w:szCs w:val="28"/>
        </w:rPr>
        <w:t xml:space="preserve">e </w:t>
      </w:r>
      <w:r w:rsidRPr="00CB3745">
        <w:rPr>
          <w:rFonts w:eastAsia="Frutiger 45 Light" w:cs="Frutiger 45 Light"/>
          <w:spacing w:val="1"/>
          <w:szCs w:val="28"/>
        </w:rPr>
        <w:t>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rdiag</w:t>
      </w:r>
      <w:r w:rsidRPr="00CB3745">
        <w:rPr>
          <w:rFonts w:eastAsia="Frutiger 45 Light" w:cs="Frutiger 45 Light"/>
          <w:spacing w:val="-1"/>
          <w:szCs w:val="28"/>
        </w:rPr>
        <w:t>no</w:t>
      </w:r>
      <w:r w:rsidRPr="00CB3745">
        <w:rPr>
          <w:rFonts w:eastAsia="Frutiger 45 Light" w:cs="Frutiger 45 Light"/>
          <w:szCs w:val="28"/>
        </w:rPr>
        <w:t>st</w:t>
      </w:r>
      <w:r w:rsidRPr="00CB3745">
        <w:rPr>
          <w:rFonts w:eastAsia="Frutiger 45 Light" w:cs="Frutiger 45 Light"/>
          <w:spacing w:val="-1"/>
          <w:szCs w:val="28"/>
        </w:rPr>
        <w:t>i</w:t>
      </w:r>
      <w:r w:rsidRPr="00CB3745">
        <w:rPr>
          <w:rFonts w:eastAsia="Frutiger 45 Light" w:cs="Frutiger 45 Light"/>
          <w:szCs w:val="28"/>
        </w:rPr>
        <w:t>k in</w:t>
      </w:r>
      <w:r w:rsidRPr="00CB3745">
        <w:rPr>
          <w:rFonts w:eastAsia="Frutiger 45 Light" w:cs="Frutiger 45 Light"/>
          <w:spacing w:val="1"/>
          <w:szCs w:val="28"/>
        </w:rPr>
        <w:t xml:space="preserve"> </w:t>
      </w:r>
      <w:r w:rsidRPr="00CB3745">
        <w:rPr>
          <w:rFonts w:eastAsia="Frutiger 45 Light" w:cs="Frutiger 45 Light"/>
          <w:szCs w:val="28"/>
        </w:rPr>
        <w:t>je</w:t>
      </w:r>
      <w:r w:rsidRPr="00CB3745">
        <w:rPr>
          <w:rFonts w:eastAsia="Frutiger 45 Light" w:cs="Frutiger 45 Light"/>
          <w:spacing w:val="1"/>
          <w:szCs w:val="28"/>
        </w:rPr>
        <w:t>d</w:t>
      </w:r>
      <w:r w:rsidRPr="00CB3745">
        <w:rPr>
          <w:rFonts w:eastAsia="Frutiger 45 Light" w:cs="Frutiger 45 Light"/>
          <w:szCs w:val="28"/>
        </w:rPr>
        <w:t xml:space="preserve">em </w:t>
      </w:r>
      <w:r w:rsidRPr="00CB3745">
        <w:rPr>
          <w:rFonts w:eastAsia="Frutiger 45 Light" w:cs="Frutiger 45 Light"/>
          <w:spacing w:val="-1"/>
          <w:szCs w:val="28"/>
        </w:rPr>
        <w:t>F</w:t>
      </w:r>
      <w:r w:rsidRPr="00CB3745">
        <w:rPr>
          <w:rFonts w:eastAsia="Frutiger 45 Light" w:cs="Frutiger 45 Light"/>
          <w:szCs w:val="28"/>
        </w:rPr>
        <w:t>all</w:t>
      </w:r>
      <w:r w:rsidRPr="00CB3745">
        <w:rPr>
          <w:rFonts w:eastAsia="Frutiger 45 Light" w:cs="Frutiger 45 Light"/>
          <w:spacing w:val="-1"/>
          <w:szCs w:val="28"/>
        </w:rPr>
        <w:t xml:space="preserve"> </w:t>
      </w:r>
      <w:r w:rsidRPr="00CB3745">
        <w:rPr>
          <w:rFonts w:eastAsia="Frutiger 45 Light" w:cs="Frutiger 45 Light"/>
          <w:spacing w:val="6"/>
          <w:szCs w:val="28"/>
        </w:rPr>
        <w:t>2</w:t>
      </w:r>
      <w:r w:rsidRPr="00CB3745">
        <w:rPr>
          <w:rFonts w:eastAsia="Frutiger 45 Light" w:cs="Frutiger 45 Light"/>
          <w:spacing w:val="-1"/>
          <w:szCs w:val="28"/>
        </w:rPr>
        <w:t>-</w:t>
      </w:r>
      <w:r w:rsidRPr="00CB3745">
        <w:rPr>
          <w:rFonts w:eastAsia="Frutiger 45 Light" w:cs="Frutiger 45 Light"/>
          <w:spacing w:val="1"/>
          <w:szCs w:val="28"/>
        </w:rPr>
        <w:t>4</w:t>
      </w:r>
      <w:r w:rsidRPr="00CB3745">
        <w:rPr>
          <w:rFonts w:eastAsia="Frutiger 45 Light" w:cs="Frutiger 45 Light"/>
          <w:szCs w:val="28"/>
        </w:rPr>
        <w:t xml:space="preserve">, </w:t>
      </w:r>
      <w:r w:rsidRPr="00CB3745">
        <w:rPr>
          <w:rFonts w:eastAsia="Frutiger 45 Light" w:cs="Frutiger 45 Light"/>
          <w:spacing w:val="1"/>
          <w:szCs w:val="28"/>
        </w:rPr>
        <w:t>üb</w:t>
      </w:r>
      <w:r w:rsidRPr="00CB3745">
        <w:rPr>
          <w:rFonts w:eastAsia="Frutiger 45 Light" w:cs="Frutiger 45 Light"/>
          <w:szCs w:val="28"/>
        </w:rPr>
        <w:t>l</w:t>
      </w:r>
      <w:r w:rsidRPr="00CB3745">
        <w:rPr>
          <w:rFonts w:eastAsia="Frutiger 45 Light" w:cs="Frutiger 45 Light"/>
          <w:spacing w:val="-1"/>
          <w:szCs w:val="28"/>
        </w:rPr>
        <w:t>ic</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 xml:space="preserve">weise </w:t>
      </w:r>
      <w:r w:rsidRPr="00CB3745">
        <w:rPr>
          <w:rFonts w:eastAsia="Frutiger 45 Light" w:cs="Frutiger 45 Light"/>
          <w:spacing w:val="1"/>
          <w:szCs w:val="28"/>
        </w:rPr>
        <w:t>n</w:t>
      </w:r>
      <w:r w:rsidRPr="00CB3745">
        <w:rPr>
          <w:rFonts w:eastAsia="Frutiger 45 Light" w:cs="Frutiger 45 Light"/>
          <w:szCs w:val="28"/>
        </w:rPr>
        <w:t>i</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 xml:space="preserve">t </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1"/>
          <w:szCs w:val="28"/>
        </w:rPr>
        <w:t>h</w:t>
      </w:r>
      <w:r w:rsidRPr="00CB3745">
        <w:rPr>
          <w:rFonts w:eastAsia="Frutiger 45 Light" w:cs="Frutiger 45 Light"/>
          <w:szCs w:val="28"/>
        </w:rPr>
        <w:t>r a</w:t>
      </w:r>
      <w:r w:rsidRPr="00CB3745">
        <w:rPr>
          <w:rFonts w:eastAsia="Frutiger 45 Light" w:cs="Frutiger 45 Light"/>
          <w:spacing w:val="-1"/>
          <w:szCs w:val="28"/>
        </w:rPr>
        <w:t>l</w:t>
      </w:r>
      <w:r w:rsidRPr="00CB3745">
        <w:rPr>
          <w:rFonts w:eastAsia="Frutiger 45 Light" w:cs="Frutiger 45 Light"/>
          <w:szCs w:val="28"/>
        </w:rPr>
        <w:t>s 4</w:t>
      </w:r>
      <w:r w:rsidRPr="00CB3745">
        <w:rPr>
          <w:rFonts w:eastAsia="Frutiger 45 Light" w:cs="Frutiger 45 Light"/>
          <w:spacing w:val="1"/>
          <w:szCs w:val="28"/>
        </w:rPr>
        <w:t xml:space="preserve"> 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ren e</w:t>
      </w:r>
      <w:r w:rsidRPr="00CB3745">
        <w:rPr>
          <w:rFonts w:eastAsia="Frutiger 45 Light" w:cs="Frutiger 45 Light"/>
          <w:spacing w:val="-1"/>
          <w:szCs w:val="28"/>
        </w:rPr>
        <w:t>n</w:t>
      </w:r>
      <w:r w:rsidRPr="00CB3745">
        <w:rPr>
          <w:rFonts w:eastAsia="Frutiger 45 Light" w:cs="Frutiger 45 Light"/>
          <w:szCs w:val="28"/>
        </w:rPr>
        <w:t>tn</w:t>
      </w:r>
      <w:r w:rsidRPr="00CB3745">
        <w:rPr>
          <w:rFonts w:eastAsia="Frutiger 45 Light" w:cs="Frutiger 45 Light"/>
          <w:spacing w:val="1"/>
          <w:szCs w:val="28"/>
        </w:rPr>
        <w:t>o</w:t>
      </w:r>
      <w:r w:rsidRPr="00CB3745">
        <w:rPr>
          <w:rFonts w:eastAsia="Frutiger 45 Light" w:cs="Frutiger 45 Light"/>
          <w:spacing w:val="4"/>
          <w:szCs w:val="28"/>
        </w:rPr>
        <w:t>m</w:t>
      </w:r>
      <w:r w:rsidRPr="00CB3745">
        <w:rPr>
          <w:rFonts w:eastAsia="Frutiger 45 Light" w:cs="Frutiger 45 Light"/>
          <w:spacing w:val="-1"/>
          <w:szCs w:val="28"/>
        </w:rPr>
        <w:t>m</w:t>
      </w:r>
      <w:r w:rsidRPr="00CB3745">
        <w:rPr>
          <w:rFonts w:eastAsia="Frutiger 45 Light" w:cs="Frutiger 45 Light"/>
          <w:szCs w:val="28"/>
        </w:rPr>
        <w:t>en</w:t>
      </w:r>
      <w:r w:rsidRPr="00CB3745">
        <w:rPr>
          <w:rFonts w:eastAsia="Frutiger 45 Light" w:cs="Frutiger 45 Light"/>
          <w:spacing w:val="1"/>
          <w:szCs w:val="28"/>
        </w:rPr>
        <w:t xml:space="preserve"> w</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pacing w:val="1"/>
          <w:szCs w:val="28"/>
        </w:rPr>
        <w:t>d</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m</w:t>
      </w:r>
      <w:r w:rsidRPr="00CB3745">
        <w:rPr>
          <w:rFonts w:eastAsia="Frutiger 45 Light" w:cs="Frutiger 45 Light"/>
          <w:spacing w:val="-2"/>
          <w:szCs w:val="28"/>
        </w:rPr>
        <w:t>ü</w:t>
      </w:r>
      <w:r w:rsidRPr="00CB3745">
        <w:rPr>
          <w:rFonts w:eastAsia="Frutiger 45 Light" w:cs="Frutiger 45 Light"/>
          <w:szCs w:val="28"/>
        </w:rPr>
        <w:t>s</w:t>
      </w:r>
      <w:r w:rsidRPr="00CB3745">
        <w:rPr>
          <w:rFonts w:eastAsia="Frutiger 45 Light" w:cs="Frutiger 45 Light"/>
          <w:spacing w:val="-2"/>
          <w:szCs w:val="28"/>
        </w:rPr>
        <w:t>s</w:t>
      </w:r>
      <w:r w:rsidRPr="00CB3745">
        <w:rPr>
          <w:rFonts w:eastAsia="Frutiger 45 Light" w:cs="Frutiger 45 Light"/>
          <w:szCs w:val="28"/>
        </w:rPr>
        <w:t>e</w:t>
      </w:r>
      <w:r w:rsidRPr="00CB3745">
        <w:rPr>
          <w:rFonts w:eastAsia="Frutiger 45 Light" w:cs="Frutiger 45 Light"/>
          <w:spacing w:val="2"/>
          <w:szCs w:val="28"/>
        </w:rPr>
        <w:t>n</w:t>
      </w:r>
      <w:r w:rsidRPr="00CB3745">
        <w:rPr>
          <w:rFonts w:eastAsia="Frutiger 45 Light" w:cs="Frutiger 45 Light"/>
          <w:szCs w:val="28"/>
        </w:rPr>
        <w:t>.</w:t>
      </w:r>
    </w:p>
    <w:p w:rsidR="00CB3745" w:rsidRPr="00CB3745" w:rsidRDefault="00CB3745" w:rsidP="00CB3745">
      <w:pPr>
        <w:tabs>
          <w:tab w:val="left" w:pos="1180"/>
        </w:tabs>
        <w:spacing w:after="0"/>
        <w:ind w:left="1196" w:right="129"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In</w:t>
      </w:r>
      <w:r w:rsidRPr="00CB3745">
        <w:rPr>
          <w:rFonts w:eastAsia="Frutiger 45 Light" w:cs="Frutiger 45 Light"/>
          <w:spacing w:val="1"/>
          <w:szCs w:val="28"/>
        </w:rPr>
        <w:t xml:space="preserve"> </w:t>
      </w:r>
      <w:r w:rsidRPr="00CB3745">
        <w:rPr>
          <w:rFonts w:eastAsia="Frutiger 45 Light" w:cs="Frutiger 45 Light"/>
          <w:szCs w:val="28"/>
        </w:rPr>
        <w:t>kl</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is</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d</w:t>
      </w:r>
      <w:r w:rsidRPr="00CB3745">
        <w:rPr>
          <w:rFonts w:eastAsia="Frutiger 45 Light" w:cs="Frutiger 45 Light"/>
          <w:szCs w:val="28"/>
        </w:rPr>
        <w:t>r</w:t>
      </w:r>
      <w:r w:rsidRPr="00CB3745">
        <w:rPr>
          <w:rFonts w:eastAsia="Frutiger 45 Light" w:cs="Frutiger 45 Light"/>
          <w:spacing w:val="-1"/>
          <w:szCs w:val="28"/>
        </w:rPr>
        <w:t>i</w:t>
      </w:r>
      <w:r w:rsidRPr="00CB3745">
        <w:rPr>
          <w:rFonts w:eastAsia="Frutiger 45 Light" w:cs="Frutiger 45 Light"/>
          <w:spacing w:val="1"/>
          <w:szCs w:val="28"/>
        </w:rPr>
        <w:t>ng</w:t>
      </w:r>
      <w:r w:rsidRPr="00CB3745">
        <w:rPr>
          <w:rFonts w:eastAsia="Frutiger 45 Light" w:cs="Frutiger 45 Light"/>
          <w:spacing w:val="-2"/>
          <w:szCs w:val="28"/>
        </w:rPr>
        <w:t>e</w:t>
      </w:r>
      <w:r w:rsidRPr="00CB3745">
        <w:rPr>
          <w:rFonts w:eastAsia="Frutiger 45 Light" w:cs="Frutiger 45 Light"/>
          <w:spacing w:val="1"/>
          <w:szCs w:val="28"/>
        </w:rPr>
        <w:t>nd</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Fä</w:t>
      </w:r>
      <w:r w:rsidRPr="00CB3745">
        <w:rPr>
          <w:rFonts w:eastAsia="Frutiger 45 Light" w:cs="Frutiger 45 Light"/>
          <w:spacing w:val="-1"/>
          <w:szCs w:val="28"/>
        </w:rPr>
        <w:t>l</w:t>
      </w:r>
      <w:r w:rsidRPr="00CB3745">
        <w:rPr>
          <w:rFonts w:eastAsia="Frutiger 45 Light" w:cs="Frutiger 45 Light"/>
          <w:szCs w:val="28"/>
        </w:rPr>
        <w:t>le</w:t>
      </w:r>
      <w:r w:rsidRPr="00CB3745">
        <w:rPr>
          <w:rFonts w:eastAsia="Frutiger 45 Light" w:cs="Frutiger 45 Light"/>
          <w:spacing w:val="3"/>
          <w:szCs w:val="28"/>
        </w:rPr>
        <w:t>n</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zCs w:val="28"/>
        </w:rPr>
        <w:t>in</w:t>
      </w:r>
      <w:r w:rsidRPr="00CB3745">
        <w:rPr>
          <w:rFonts w:eastAsia="Frutiger 45 Light" w:cs="Frutiger 45 Light"/>
          <w:spacing w:val="1"/>
          <w:szCs w:val="28"/>
        </w:rPr>
        <w:t xml:space="preserve"> d</w:t>
      </w:r>
      <w:r w:rsidRPr="00CB3745">
        <w:rPr>
          <w:rFonts w:eastAsia="Frutiger 45 Light" w:cs="Frutiger 45 Light"/>
          <w:spacing w:val="-2"/>
          <w:szCs w:val="28"/>
        </w:rPr>
        <w:t>e</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ei</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pacing w:val="1"/>
          <w:szCs w:val="28"/>
        </w:rPr>
        <w:t>u</w:t>
      </w:r>
      <w:r w:rsidRPr="00CB3745">
        <w:rPr>
          <w:rFonts w:eastAsia="Frutiger 45 Light" w:cs="Frutiger 45 Light"/>
          <w:spacing w:val="-1"/>
          <w:szCs w:val="28"/>
        </w:rPr>
        <w:t>nm</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te</w:t>
      </w:r>
      <w:r w:rsidRPr="00CB3745">
        <w:rPr>
          <w:rFonts w:eastAsia="Frutiger 45 Light" w:cs="Frutiger 45 Light"/>
          <w:spacing w:val="-1"/>
          <w:szCs w:val="28"/>
        </w:rPr>
        <w:t>l</w:t>
      </w:r>
      <w:r w:rsidRPr="00CB3745">
        <w:rPr>
          <w:rFonts w:eastAsia="Frutiger 45 Light" w:cs="Frutiger 45 Light"/>
          <w:spacing w:val="1"/>
          <w:szCs w:val="28"/>
        </w:rPr>
        <w:t>b</w:t>
      </w:r>
      <w:r w:rsidRPr="00CB3745">
        <w:rPr>
          <w:rFonts w:eastAsia="Frutiger 45 Light" w:cs="Frutiger 45 Light"/>
          <w:szCs w:val="28"/>
        </w:rPr>
        <w:t>a</w:t>
      </w:r>
      <w:r w:rsidRPr="00CB3745">
        <w:rPr>
          <w:rFonts w:eastAsia="Frutiger 45 Light" w:cs="Frutiger 45 Light"/>
          <w:spacing w:val="-1"/>
          <w:szCs w:val="28"/>
        </w:rPr>
        <w:t>r</w:t>
      </w:r>
      <w:r w:rsidRPr="00CB3745">
        <w:rPr>
          <w:rFonts w:eastAsia="Frutiger 45 Light" w:cs="Frutiger 45 Light"/>
          <w:szCs w:val="28"/>
        </w:rPr>
        <w:t>e a</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pacing w:val="1"/>
          <w:szCs w:val="28"/>
        </w:rPr>
        <w:t>b</w:t>
      </w:r>
      <w:r w:rsidRPr="00CB3745">
        <w:rPr>
          <w:rFonts w:eastAsia="Frutiger 45 Light" w:cs="Frutiger 45 Light"/>
          <w:szCs w:val="28"/>
        </w:rPr>
        <w:t>iot</w:t>
      </w:r>
      <w:r w:rsidRPr="00CB3745">
        <w:rPr>
          <w:rFonts w:eastAsia="Frutiger 45 Light" w:cs="Frutiger 45 Light"/>
          <w:spacing w:val="-1"/>
          <w:szCs w:val="28"/>
        </w:rPr>
        <w:t>i</w:t>
      </w:r>
      <w:r w:rsidRPr="00CB3745">
        <w:rPr>
          <w:rFonts w:eastAsia="Frutiger 45 Light" w:cs="Frutiger 45 Light"/>
          <w:szCs w:val="28"/>
        </w:rPr>
        <w:t>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 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ie er</w:t>
      </w:r>
      <w:r w:rsidRPr="00CB3745">
        <w:rPr>
          <w:rFonts w:eastAsia="Frutiger 45 Light" w:cs="Frutiger 45 Light"/>
          <w:spacing w:val="-1"/>
          <w:szCs w:val="28"/>
        </w:rPr>
        <w:t>f</w:t>
      </w:r>
      <w:r w:rsidRPr="00CB3745">
        <w:rPr>
          <w:rFonts w:eastAsia="Frutiger 45 Light" w:cs="Frutiger 45 Light"/>
          <w:spacing w:val="1"/>
          <w:szCs w:val="28"/>
        </w:rPr>
        <w:t>o</w:t>
      </w:r>
      <w:r w:rsidRPr="00CB3745">
        <w:rPr>
          <w:rFonts w:eastAsia="Frutiger 45 Light" w:cs="Frutiger 45 Light"/>
          <w:szCs w:val="28"/>
        </w:rPr>
        <w:t>rder</w:t>
      </w:r>
      <w:r w:rsidRPr="00CB3745">
        <w:rPr>
          <w:rFonts w:eastAsia="Frutiger 45 Light" w:cs="Frutiger 45 Light"/>
          <w:spacing w:val="-1"/>
          <w:szCs w:val="28"/>
        </w:rPr>
        <w:t>l</w:t>
      </w:r>
      <w:r w:rsidRPr="00CB3745">
        <w:rPr>
          <w:rFonts w:eastAsia="Frutiger 45 Light" w:cs="Frutiger 45 Light"/>
          <w:szCs w:val="28"/>
        </w:rPr>
        <w:t>i</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zCs w:val="28"/>
        </w:rPr>
        <w:t>ist</w:t>
      </w:r>
      <w:r w:rsidRPr="00CB3745">
        <w:rPr>
          <w:rFonts w:eastAsia="Frutiger 45 Light" w:cs="Frutiger 45 Light"/>
          <w:spacing w:val="2"/>
          <w:szCs w:val="28"/>
        </w:rPr>
        <w:t xml:space="preserve"> </w:t>
      </w:r>
      <w:r w:rsidRPr="00CB3745">
        <w:rPr>
          <w:rFonts w:eastAsia="Frutiger 45 Light" w:cs="Frutiger 45 Light"/>
          <w:spacing w:val="1"/>
          <w:szCs w:val="28"/>
        </w:rPr>
        <w:t>(</w:t>
      </w:r>
      <w:r w:rsidRPr="00CB3745">
        <w:rPr>
          <w:rFonts w:eastAsia="Frutiger 45 Light" w:cs="Frutiger 45 Light"/>
          <w:spacing w:val="-1"/>
          <w:szCs w:val="28"/>
        </w:rPr>
        <w:t>z</w:t>
      </w:r>
      <w:r w:rsidRPr="00CB3745">
        <w:rPr>
          <w:rFonts w:eastAsia="Frutiger 45 Light" w:cs="Frutiger 45 Light"/>
          <w:szCs w:val="28"/>
        </w:rPr>
        <w:t>.</w:t>
      </w:r>
      <w:r w:rsidRPr="00CB3745">
        <w:rPr>
          <w:rFonts w:eastAsia="Frutiger 45 Light" w:cs="Frutiger 45 Light"/>
          <w:spacing w:val="1"/>
          <w:szCs w:val="28"/>
        </w:rPr>
        <w:t>B</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zCs w:val="28"/>
        </w:rPr>
        <w:t>ak</w:t>
      </w:r>
      <w:r w:rsidRPr="00CB3745">
        <w:rPr>
          <w:rFonts w:eastAsia="Frutiger 45 Light" w:cs="Frutiger 45 Light"/>
          <w:spacing w:val="1"/>
          <w:szCs w:val="28"/>
        </w:rPr>
        <w:t>u</w:t>
      </w:r>
      <w:r w:rsidRPr="00CB3745">
        <w:rPr>
          <w:rFonts w:eastAsia="Frutiger 45 Light" w:cs="Frutiger 45 Light"/>
          <w:szCs w:val="28"/>
        </w:rPr>
        <w:t xml:space="preserve">te </w:t>
      </w:r>
      <w:r w:rsidRPr="00CB3745">
        <w:rPr>
          <w:rFonts w:eastAsia="Frutiger 45 Light" w:cs="Frutiger 45 Light"/>
          <w:spacing w:val="-3"/>
          <w:szCs w:val="28"/>
        </w:rPr>
        <w:t>E</w:t>
      </w:r>
      <w:r w:rsidRPr="00CB3745">
        <w:rPr>
          <w:rFonts w:eastAsia="Frutiger 45 Light" w:cs="Frutiger 45 Light"/>
          <w:spacing w:val="1"/>
          <w:szCs w:val="28"/>
        </w:rPr>
        <w:t>ndo</w:t>
      </w:r>
      <w:r w:rsidRPr="00CB3745">
        <w:rPr>
          <w:rFonts w:eastAsia="Frutiger 45 Light" w:cs="Frutiger 45 Light"/>
          <w:szCs w:val="28"/>
        </w:rPr>
        <w:t>ka</w:t>
      </w:r>
      <w:r w:rsidRPr="00CB3745">
        <w:rPr>
          <w:rFonts w:eastAsia="Frutiger 45 Light" w:cs="Frutiger 45 Light"/>
          <w:spacing w:val="-3"/>
          <w:szCs w:val="28"/>
        </w:rPr>
        <w:t>r</w:t>
      </w:r>
      <w:r w:rsidRPr="00CB3745">
        <w:rPr>
          <w:rFonts w:eastAsia="Frutiger 45 Light" w:cs="Frutiger 45 Light"/>
          <w:spacing w:val="1"/>
          <w:szCs w:val="28"/>
        </w:rPr>
        <w:t>d</w:t>
      </w:r>
      <w:r w:rsidRPr="00CB3745">
        <w:rPr>
          <w:rFonts w:eastAsia="Frutiger 45 Light" w:cs="Frutiger 45 Light"/>
          <w:szCs w:val="28"/>
        </w:rPr>
        <w:t>i</w:t>
      </w:r>
      <w:r w:rsidRPr="00CB3745">
        <w:rPr>
          <w:rFonts w:eastAsia="Frutiger 45 Light" w:cs="Frutiger 45 Light"/>
          <w:spacing w:val="-1"/>
          <w:szCs w:val="28"/>
        </w:rPr>
        <w:t>t</w:t>
      </w:r>
      <w:r w:rsidRPr="00CB3745">
        <w:rPr>
          <w:rFonts w:eastAsia="Frutiger 45 Light" w:cs="Frutiger 45 Light"/>
          <w:szCs w:val="28"/>
        </w:rPr>
        <w:t>is, F</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b</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un</w:t>
      </w:r>
      <w:r w:rsidRPr="00CB3745">
        <w:rPr>
          <w:rFonts w:eastAsia="Frutiger 45 Light" w:cs="Frutiger 45 Light"/>
          <w:szCs w:val="28"/>
        </w:rPr>
        <w:t>kla</w:t>
      </w:r>
      <w:r w:rsidRPr="00CB3745">
        <w:rPr>
          <w:rFonts w:eastAsia="Frutiger 45 Light" w:cs="Frutiger 45 Light"/>
          <w:spacing w:val="-1"/>
          <w:szCs w:val="28"/>
        </w:rPr>
        <w:t>r</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Ge</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2"/>
          <w:szCs w:val="28"/>
        </w:rPr>
        <w:t>s</w:t>
      </w:r>
      <w:r w:rsidRPr="00CB3745">
        <w:rPr>
          <w:rFonts w:eastAsia="Frutiger 45 Light" w:cs="Frutiger 45 Light"/>
          <w:szCs w:val="28"/>
        </w:rPr>
        <w:t xml:space="preserve">e (FUO) </w:t>
      </w:r>
      <w:r w:rsidRPr="00CB3745">
        <w:rPr>
          <w:rFonts w:eastAsia="Frutiger 45 Light" w:cs="Frutiger 45 Light"/>
          <w:spacing w:val="1"/>
          <w:szCs w:val="28"/>
        </w:rPr>
        <w:t>b</w:t>
      </w:r>
      <w:r w:rsidRPr="00CB3745">
        <w:rPr>
          <w:rFonts w:eastAsia="Frutiger 45 Light" w:cs="Frutiger 45 Light"/>
          <w:szCs w:val="28"/>
        </w:rPr>
        <w:t>ei Ne</w:t>
      </w:r>
      <w:r w:rsidRPr="00CB3745">
        <w:rPr>
          <w:rFonts w:eastAsia="Frutiger 45 Light" w:cs="Frutiger 45 Light"/>
          <w:spacing w:val="1"/>
          <w:szCs w:val="28"/>
        </w:rPr>
        <w:t>u</w:t>
      </w:r>
      <w:r w:rsidRPr="00CB3745">
        <w:rPr>
          <w:rFonts w:eastAsia="Frutiger 45 Light" w:cs="Frutiger 45 Light"/>
          <w:szCs w:val="28"/>
        </w:rPr>
        <w:t>t</w:t>
      </w:r>
      <w:r w:rsidRPr="00CB3745">
        <w:rPr>
          <w:rFonts w:eastAsia="Frutiger 45 Light" w:cs="Frutiger 45 Light"/>
          <w:spacing w:val="-1"/>
          <w:szCs w:val="28"/>
        </w:rPr>
        <w:t>ro</w:t>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ie, 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were</w:t>
      </w:r>
      <w:r w:rsidRPr="00CB3745">
        <w:rPr>
          <w:rFonts w:eastAsia="Frutiger 45 Light" w:cs="Frutiger 45 Light"/>
          <w:spacing w:val="1"/>
          <w:szCs w:val="28"/>
        </w:rPr>
        <w:t xml:space="preserve"> </w:t>
      </w:r>
      <w:r w:rsidRPr="00CB3745">
        <w:rPr>
          <w:rFonts w:eastAsia="Frutiger 45 Light" w:cs="Frutiger 45 Light"/>
          <w:szCs w:val="28"/>
        </w:rPr>
        <w:t>Se</w:t>
      </w:r>
      <w:r w:rsidRPr="00CB3745">
        <w:rPr>
          <w:rFonts w:eastAsia="Frutiger 45 Light" w:cs="Frutiger 45 Light"/>
          <w:spacing w:val="1"/>
          <w:szCs w:val="28"/>
        </w:rPr>
        <w:t>p</w:t>
      </w:r>
      <w:r w:rsidRPr="00CB3745">
        <w:rPr>
          <w:rFonts w:eastAsia="Frutiger 45 Light" w:cs="Frutiger 45 Light"/>
          <w:szCs w:val="28"/>
        </w:rPr>
        <w:t>sis,</w:t>
      </w:r>
      <w:r w:rsidRPr="00CB3745">
        <w:rPr>
          <w:rFonts w:eastAsia="Frutiger 45 Light" w:cs="Frutiger 45 Light"/>
          <w:spacing w:val="1"/>
          <w:szCs w:val="28"/>
        </w:rPr>
        <w:t xml:space="preserve"> </w:t>
      </w:r>
      <w:r w:rsidRPr="00CB3745">
        <w:rPr>
          <w:rFonts w:eastAsia="Frutiger 45 Light" w:cs="Frutiger 45 Light"/>
          <w:szCs w:val="28"/>
        </w:rPr>
        <w:t>se</w:t>
      </w:r>
      <w:r w:rsidRPr="00CB3745">
        <w:rPr>
          <w:rFonts w:eastAsia="Frutiger 45 Light" w:cs="Frutiger 45 Light"/>
          <w:spacing w:val="1"/>
          <w:szCs w:val="28"/>
        </w:rPr>
        <w:t>p</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zCs w:val="28"/>
        </w:rPr>
        <w:t>s</w:t>
      </w:r>
      <w:r w:rsidRPr="00CB3745">
        <w:rPr>
          <w:rFonts w:eastAsia="Frutiger 45 Light" w:cs="Frutiger 45 Light"/>
          <w:spacing w:val="-3"/>
          <w:szCs w:val="28"/>
        </w:rPr>
        <w:t>c</w:t>
      </w:r>
      <w:r w:rsidRPr="00CB3745">
        <w:rPr>
          <w:rFonts w:eastAsia="Frutiger 45 Light" w:cs="Frutiger 45 Light"/>
          <w:spacing w:val="1"/>
          <w:szCs w:val="28"/>
        </w:rPr>
        <w:t>h</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Sch</w:t>
      </w:r>
      <w:r w:rsidRPr="00CB3745">
        <w:rPr>
          <w:rFonts w:eastAsia="Frutiger 45 Light" w:cs="Frutiger 45 Light"/>
          <w:spacing w:val="1"/>
          <w:szCs w:val="28"/>
        </w:rPr>
        <w:t>oc</w:t>
      </w:r>
      <w:r w:rsidRPr="00CB3745">
        <w:rPr>
          <w:rFonts w:eastAsia="Frutiger 45 Light" w:cs="Frutiger 45 Light"/>
          <w:szCs w:val="28"/>
        </w:rPr>
        <w:t>k)</w:t>
      </w:r>
      <w:r w:rsidRPr="00CB3745">
        <w:rPr>
          <w:rFonts w:eastAsia="Frutiger 45 Light" w:cs="Frutiger 45 Light"/>
          <w:spacing w:val="1"/>
          <w:szCs w:val="28"/>
        </w:rPr>
        <w:t xml:space="preserve"> </w:t>
      </w:r>
      <w:r w:rsidRPr="00CB3745">
        <w:rPr>
          <w:rFonts w:eastAsia="Frutiger 45 Light" w:cs="Frutiger 45 Light"/>
          <w:szCs w:val="28"/>
        </w:rPr>
        <w:t>sind</w:t>
      </w:r>
      <w:r w:rsidRPr="00CB3745">
        <w:rPr>
          <w:rFonts w:eastAsia="Frutiger 45 Light" w:cs="Frutiger 45 Light"/>
          <w:spacing w:val="-1"/>
          <w:szCs w:val="28"/>
        </w:rPr>
        <w:t xml:space="preserve"> </w:t>
      </w:r>
      <w:r w:rsidRPr="00CB3745">
        <w:rPr>
          <w:rFonts w:eastAsia="Frutiger 45 Light" w:cs="Frutiger 45 Light"/>
          <w:szCs w:val="28"/>
        </w:rPr>
        <w:t>vorher</w:t>
      </w:r>
      <w:r w:rsidRPr="00CB3745">
        <w:rPr>
          <w:rFonts w:eastAsia="Frutiger 45 Light" w:cs="Frutiger 45 Light"/>
          <w:spacing w:val="-3"/>
          <w:szCs w:val="28"/>
        </w:rPr>
        <w:t xml:space="preserve"> </w:t>
      </w:r>
      <w:r w:rsidRPr="00CB3745">
        <w:rPr>
          <w:rFonts w:eastAsia="Frutiger 45 Light" w:cs="Frutiger 45 Light"/>
          <w:spacing w:val="1"/>
          <w:szCs w:val="28"/>
        </w:rPr>
        <w:t>2</w:t>
      </w:r>
      <w:r w:rsidRPr="00CB3745">
        <w:rPr>
          <w:rFonts w:eastAsia="Frutiger 45 Light" w:cs="Frutiger 45 Light"/>
          <w:spacing w:val="-1"/>
          <w:szCs w:val="28"/>
        </w:rPr>
        <w:t>-</w:t>
      </w:r>
      <w:r w:rsidRPr="00CB3745">
        <w:rPr>
          <w:rFonts w:eastAsia="Frutiger 45 Light" w:cs="Frutiger 45 Light"/>
          <w:szCs w:val="28"/>
        </w:rPr>
        <w:t xml:space="preserve">3 </w:t>
      </w:r>
      <w:r w:rsidRPr="00CB3745">
        <w:rPr>
          <w:rFonts w:eastAsia="Frutiger 45 Light" w:cs="Frutiger 45 Light"/>
          <w:spacing w:val="1"/>
          <w:szCs w:val="28"/>
        </w:rPr>
        <w:t>du</w:t>
      </w:r>
      <w:r w:rsidRPr="00CB3745">
        <w:rPr>
          <w:rFonts w:eastAsia="Frutiger 45 Light" w:cs="Frutiger 45 Light"/>
          <w:szCs w:val="28"/>
        </w:rPr>
        <w:t>r</w:t>
      </w:r>
      <w:r w:rsidRPr="00CB3745">
        <w:rPr>
          <w:rFonts w:eastAsia="Frutiger 45 Light" w:cs="Frutiger 45 Light"/>
          <w:spacing w:val="-2"/>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zCs w:val="28"/>
        </w:rPr>
        <w:t>se</w:t>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t</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zCs w:val="28"/>
        </w:rPr>
        <w:t>Vene</w:t>
      </w:r>
      <w:r w:rsidRPr="00CB3745">
        <w:rPr>
          <w:rFonts w:eastAsia="Frutiger 45 Light" w:cs="Frutiger 45 Light"/>
          <w:spacing w:val="-1"/>
          <w:szCs w:val="28"/>
        </w:rPr>
        <w:t>np</w:t>
      </w:r>
      <w:r w:rsidRPr="00CB3745">
        <w:rPr>
          <w:rFonts w:eastAsia="Frutiger 45 Light" w:cs="Frutiger 45 Light"/>
          <w:spacing w:val="1"/>
          <w:szCs w:val="28"/>
        </w:rPr>
        <w:t>un</w:t>
      </w:r>
      <w:r w:rsidRPr="00CB3745">
        <w:rPr>
          <w:rFonts w:eastAsia="Frutiger 45 Light" w:cs="Frutiger 45 Light"/>
          <w:szCs w:val="28"/>
        </w:rPr>
        <w:t>k</w:t>
      </w:r>
      <w:r w:rsidRPr="00CB3745">
        <w:rPr>
          <w:rFonts w:eastAsia="Frutiger 45 Light" w:cs="Frutiger 45 Light"/>
          <w:spacing w:val="-1"/>
          <w:szCs w:val="28"/>
        </w:rPr>
        <w:t>t</w:t>
      </w:r>
      <w:r w:rsidRPr="00CB3745">
        <w:rPr>
          <w:rFonts w:eastAsia="Frutiger 45 Light" w:cs="Frutiger 45 Light"/>
          <w:szCs w:val="28"/>
        </w:rPr>
        <w:t>io</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g</w:t>
      </w:r>
      <w:r w:rsidRPr="00CB3745">
        <w:rPr>
          <w:rFonts w:eastAsia="Frutiger 45 Light" w:cs="Frutiger 45 Light"/>
          <w:szCs w:val="28"/>
        </w:rPr>
        <w:t>e</w:t>
      </w:r>
      <w:r w:rsidRPr="00CB3745">
        <w:rPr>
          <w:rFonts w:eastAsia="Frutiger 45 Light" w:cs="Frutiger 45 Light"/>
          <w:spacing w:val="-2"/>
          <w:szCs w:val="28"/>
        </w:rPr>
        <w:t>w</w:t>
      </w:r>
      <w:r w:rsidRPr="00CB3745">
        <w:rPr>
          <w:rFonts w:eastAsia="Frutiger 45 Light" w:cs="Frutiger 45 Light"/>
          <w:spacing w:val="1"/>
          <w:szCs w:val="28"/>
        </w:rPr>
        <w:t>onn</w:t>
      </w:r>
      <w:r w:rsidRPr="00CB3745">
        <w:rPr>
          <w:rFonts w:eastAsia="Frutiger 45 Light" w:cs="Frutiger 45 Light"/>
          <w:spacing w:val="-2"/>
          <w:szCs w:val="28"/>
        </w:rPr>
        <w:t>e</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ren in</w:t>
      </w:r>
      <w:r w:rsidRPr="00CB3745">
        <w:rPr>
          <w:rFonts w:eastAsia="Frutiger 45 Light" w:cs="Frutiger 45 Light"/>
          <w:spacing w:val="1"/>
          <w:szCs w:val="28"/>
        </w:rPr>
        <w:t xml:space="preserve"> </w:t>
      </w:r>
      <w:r w:rsidRPr="00CB3745">
        <w:rPr>
          <w:rFonts w:eastAsia="Frutiger 45 Light" w:cs="Frutiger 45 Light"/>
          <w:szCs w:val="28"/>
        </w:rPr>
        <w:t>ras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er</w:t>
      </w:r>
      <w:r w:rsidRPr="00CB3745">
        <w:rPr>
          <w:rFonts w:eastAsia="Frutiger 45 Light" w:cs="Frutiger 45 Light"/>
          <w:spacing w:val="-3"/>
          <w:szCs w:val="28"/>
        </w:rPr>
        <w:t xml:space="preserve"> </w:t>
      </w:r>
      <w:r w:rsidRPr="00CB3745">
        <w:rPr>
          <w:rFonts w:eastAsia="Frutiger 45 Light" w:cs="Frutiger 45 Light"/>
          <w:spacing w:val="-1"/>
          <w:szCs w:val="28"/>
        </w:rPr>
        <w:t>F</w:t>
      </w:r>
      <w:r w:rsidRPr="00CB3745">
        <w:rPr>
          <w:rFonts w:eastAsia="Frutiger 45 Light" w:cs="Frutiger 45 Light"/>
          <w:spacing w:val="1"/>
          <w:szCs w:val="28"/>
        </w:rPr>
        <w:t>o</w:t>
      </w:r>
      <w:r w:rsidRPr="00CB3745">
        <w:rPr>
          <w:rFonts w:eastAsia="Frutiger 45 Light" w:cs="Frutiger 45 Light"/>
          <w:szCs w:val="28"/>
        </w:rPr>
        <w:t xml:space="preserve">lge </w:t>
      </w:r>
      <w:r w:rsidRPr="00CB3745">
        <w:rPr>
          <w:rFonts w:eastAsia="Frutiger 45 Light" w:cs="Frutiger 45 Light"/>
          <w:spacing w:val="-1"/>
          <w:szCs w:val="28"/>
        </w:rPr>
        <w:t>z</w:t>
      </w:r>
      <w:r w:rsidRPr="00CB3745">
        <w:rPr>
          <w:rFonts w:eastAsia="Frutiger 45 Light" w:cs="Frutiger 45 Light"/>
          <w:szCs w:val="28"/>
        </w:rPr>
        <w:t>u</w:t>
      </w:r>
      <w:r w:rsidRPr="00CB3745">
        <w:rPr>
          <w:rFonts w:eastAsia="Frutiger 45 Light" w:cs="Frutiger 45 Light"/>
          <w:spacing w:val="1"/>
          <w:szCs w:val="28"/>
        </w:rPr>
        <w:t xml:space="preserve"> </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tne</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1"/>
          <w:szCs w:val="28"/>
        </w:rPr>
        <w:t xml:space="preserve"> d</w:t>
      </w:r>
      <w:r w:rsidRPr="00CB3745">
        <w:rPr>
          <w:rFonts w:eastAsia="Frutiger 45 Light" w:cs="Frutiger 45 Light"/>
          <w:spacing w:val="-2"/>
          <w:szCs w:val="28"/>
        </w:rPr>
        <w:t>a</w:t>
      </w:r>
      <w:r w:rsidRPr="00CB3745">
        <w:rPr>
          <w:rFonts w:eastAsia="Frutiger 45 Light" w:cs="Frutiger 45 Light"/>
          <w:spacing w:val="-1"/>
          <w:szCs w:val="28"/>
        </w:rPr>
        <w:t>n</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m</w:t>
      </w:r>
      <w:r w:rsidRPr="00CB3745">
        <w:rPr>
          <w:rFonts w:eastAsia="Frutiger 45 Light" w:cs="Frutiger 45 Light"/>
          <w:spacing w:val="2"/>
          <w:szCs w:val="28"/>
        </w:rPr>
        <w:t>i</w:t>
      </w:r>
      <w:r w:rsidRPr="00CB3745">
        <w:rPr>
          <w:rFonts w:eastAsia="Frutiger 45 Light" w:cs="Frutiger 45 Light"/>
          <w:szCs w:val="28"/>
        </w:rPr>
        <w:t>t e</w:t>
      </w:r>
      <w:r w:rsidRPr="00CB3745">
        <w:rPr>
          <w:rFonts w:eastAsia="Frutiger 45 Light" w:cs="Frutiger 45 Light"/>
          <w:spacing w:val="-1"/>
          <w:szCs w:val="28"/>
        </w:rPr>
        <w:t>i</w:t>
      </w:r>
      <w:r w:rsidRPr="00CB3745">
        <w:rPr>
          <w:rFonts w:eastAsia="Frutiger 45 Light" w:cs="Frutiger 45 Light"/>
          <w:spacing w:val="1"/>
          <w:szCs w:val="28"/>
        </w:rPr>
        <w:t>n</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empi</w:t>
      </w:r>
      <w:r w:rsidRPr="00CB3745">
        <w:rPr>
          <w:rFonts w:eastAsia="Frutiger 45 Light" w:cs="Frutiger 45 Light"/>
          <w:spacing w:val="-1"/>
          <w:szCs w:val="28"/>
        </w:rPr>
        <w:t>r</w:t>
      </w:r>
      <w:r w:rsidRPr="00CB3745">
        <w:rPr>
          <w:rFonts w:eastAsia="Frutiger 45 Light" w:cs="Frutiger 45 Light"/>
          <w:szCs w:val="28"/>
        </w:rPr>
        <w:t>is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en</w:t>
      </w:r>
      <w:r w:rsidRPr="00CB3745">
        <w:rPr>
          <w:rFonts w:eastAsia="Frutiger 45 Light" w:cs="Frutiger 45 Light"/>
          <w:spacing w:val="1"/>
          <w:szCs w:val="28"/>
        </w:rPr>
        <w:t xml:space="preserve"> An</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pacing w:val="1"/>
          <w:szCs w:val="28"/>
        </w:rPr>
        <w:t>b</w:t>
      </w:r>
      <w:r w:rsidRPr="00CB3745">
        <w:rPr>
          <w:rFonts w:eastAsia="Frutiger 45 Light" w:cs="Frutiger 45 Light"/>
          <w:szCs w:val="28"/>
        </w:rPr>
        <w:t>iot</w:t>
      </w:r>
      <w:r w:rsidRPr="00CB3745">
        <w:rPr>
          <w:rFonts w:eastAsia="Frutiger 45 Light" w:cs="Frutiger 45 Light"/>
          <w:spacing w:val="-1"/>
          <w:szCs w:val="28"/>
        </w:rPr>
        <w:t>i</w:t>
      </w:r>
      <w:r w:rsidRPr="00CB3745">
        <w:rPr>
          <w:rFonts w:eastAsia="Frutiger 45 Light" w:cs="Frutiger 45 Light"/>
          <w:szCs w:val="28"/>
        </w:rPr>
        <w:t>k</w:t>
      </w:r>
      <w:r w:rsidRPr="00CB3745">
        <w:rPr>
          <w:rFonts w:eastAsia="Frutiger 45 Light" w:cs="Frutiger 45 Light"/>
          <w:spacing w:val="3"/>
          <w:szCs w:val="28"/>
        </w:rPr>
        <w:t>a</w:t>
      </w:r>
      <w:r w:rsidRPr="00CB3745">
        <w:rPr>
          <w:rFonts w:eastAsia="Frutiger 45 Light" w:cs="Frutiger 45 Light"/>
          <w:spacing w:val="-1"/>
          <w:szCs w:val="28"/>
        </w:rPr>
        <w:t>-</w:t>
      </w:r>
      <w:r w:rsidRPr="00CB3745">
        <w:rPr>
          <w:rFonts w:eastAsia="Frutiger 45 Light" w:cs="Frutiger 45 Light"/>
          <w:szCs w:val="28"/>
        </w:rPr>
        <w:t>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 xml:space="preserve">ie </w:t>
      </w:r>
      <w:r w:rsidRPr="00CB3745">
        <w:rPr>
          <w:rFonts w:eastAsia="Frutiger 45 Light" w:cs="Frutiger 45 Light"/>
          <w:spacing w:val="-1"/>
          <w:szCs w:val="28"/>
        </w:rPr>
        <w:t>z</w:t>
      </w:r>
      <w:r w:rsidRPr="00CB3745">
        <w:rPr>
          <w:rFonts w:eastAsia="Frutiger 45 Light" w:cs="Frutiger 45 Light"/>
          <w:szCs w:val="28"/>
        </w:rPr>
        <w:t xml:space="preserve">u </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g</w:t>
      </w:r>
      <w:r w:rsidRPr="00CB3745">
        <w:rPr>
          <w:rFonts w:eastAsia="Frutiger 45 Light" w:cs="Frutiger 45 Light"/>
          <w:szCs w:val="28"/>
        </w:rPr>
        <w:t>in</w:t>
      </w:r>
      <w:r w:rsidRPr="00CB3745">
        <w:rPr>
          <w:rFonts w:eastAsia="Frutiger 45 Light" w:cs="Frutiger 45 Light"/>
          <w:spacing w:val="1"/>
          <w:szCs w:val="28"/>
        </w:rPr>
        <w:t>n</w:t>
      </w:r>
      <w:r w:rsidRPr="00CB3745">
        <w:rPr>
          <w:rFonts w:eastAsia="Frutiger 45 Light" w:cs="Frutiger 45 Light"/>
          <w:spacing w:val="-2"/>
          <w:szCs w:val="28"/>
        </w:rPr>
        <w:t>e</w:t>
      </w:r>
      <w:r w:rsidRPr="00CB3745">
        <w:rPr>
          <w:rFonts w:eastAsia="Frutiger 45 Light" w:cs="Frutiger 45 Light"/>
          <w:spacing w:val="1"/>
          <w:szCs w:val="28"/>
        </w:rPr>
        <w:t>n</w:t>
      </w:r>
      <w:r w:rsidRPr="00CB3745">
        <w:rPr>
          <w:rFonts w:eastAsia="Frutiger 45 Light" w:cs="Frutiger 45 Light"/>
          <w:szCs w:val="28"/>
        </w:rPr>
        <w:t>.</w:t>
      </w:r>
    </w:p>
    <w:p w:rsidR="00CB3745" w:rsidRPr="00CB3745" w:rsidRDefault="00CB3745" w:rsidP="00CB3745">
      <w:pPr>
        <w:tabs>
          <w:tab w:val="left" w:pos="1180"/>
        </w:tabs>
        <w:spacing w:after="0"/>
        <w:ind w:left="1196" w:right="47" w:hanging="360"/>
        <w:rPr>
          <w:rFonts w:eastAsia="Frutiger 45 Light" w:cs="Frutiger 45 Light"/>
          <w:szCs w:val="28"/>
        </w:rPr>
      </w:pPr>
      <w:r w:rsidRPr="00CB3745">
        <w:rPr>
          <w:rFonts w:eastAsia="Symbol" w:cs="Symbol"/>
          <w:szCs w:val="28"/>
        </w:rPr>
        <w:lastRenderedPageBreak/>
        <w:t></w:t>
      </w:r>
      <w:r w:rsidRPr="00CB3745">
        <w:rPr>
          <w:szCs w:val="28"/>
        </w:rPr>
        <w:tab/>
      </w:r>
      <w:r w:rsidRPr="00CB3745">
        <w:rPr>
          <w:rFonts w:eastAsia="Frutiger 45 Light" w:cs="Frutiger 45 Light"/>
          <w:szCs w:val="28"/>
        </w:rPr>
        <w:t>Ko</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r</w:t>
      </w:r>
      <w:r w:rsidRPr="00CB3745">
        <w:rPr>
          <w:rFonts w:eastAsia="Frutiger 45 Light" w:cs="Frutiger 45 Light"/>
          <w:spacing w:val="1"/>
          <w:szCs w:val="28"/>
        </w:rPr>
        <w:t>o</w:t>
      </w:r>
      <w:r w:rsidRPr="00CB3745">
        <w:rPr>
          <w:rFonts w:eastAsia="Frutiger 45 Light" w:cs="Frutiger 45 Light"/>
          <w:szCs w:val="28"/>
        </w:rPr>
        <w:t>l</w:t>
      </w:r>
      <w:r w:rsidRPr="00CB3745">
        <w:rPr>
          <w:rFonts w:eastAsia="Frutiger 45 Light" w:cs="Frutiger 45 Light"/>
          <w:spacing w:val="-1"/>
          <w:szCs w:val="28"/>
        </w:rPr>
        <w:t>l</w:t>
      </w:r>
      <w:r w:rsidRPr="00CB3745">
        <w:rPr>
          <w:rFonts w:eastAsia="Frutiger 45 Light" w:cs="Frutiger 45 Light"/>
          <w:spacing w:val="1"/>
          <w:szCs w:val="28"/>
        </w:rPr>
        <w:t>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ren: In</w:t>
      </w:r>
      <w:r w:rsidRPr="00CB3745">
        <w:rPr>
          <w:rFonts w:eastAsia="Frutiger 45 Light" w:cs="Frutiger 45 Light"/>
          <w:spacing w:val="-3"/>
          <w:szCs w:val="28"/>
        </w:rPr>
        <w:t xml:space="preserve"> </w:t>
      </w:r>
      <w:r w:rsidRPr="00CB3745">
        <w:rPr>
          <w:rFonts w:eastAsia="Frutiger 45 Light" w:cs="Frutiger 45 Light"/>
          <w:spacing w:val="1"/>
          <w:szCs w:val="28"/>
        </w:rPr>
        <w:t>b</w:t>
      </w:r>
      <w:r w:rsidRPr="00CB3745">
        <w:rPr>
          <w:rFonts w:eastAsia="Frutiger 45 Light" w:cs="Frutiger 45 Light"/>
          <w:szCs w:val="28"/>
        </w:rPr>
        <w:t>es</w:t>
      </w:r>
      <w:r w:rsidRPr="00CB3745">
        <w:rPr>
          <w:rFonts w:eastAsia="Frutiger 45 Light" w:cs="Frutiger 45 Light"/>
          <w:spacing w:val="1"/>
          <w:szCs w:val="28"/>
        </w:rPr>
        <w:t>o</w:t>
      </w:r>
      <w:r w:rsidRPr="00CB3745">
        <w:rPr>
          <w:rFonts w:eastAsia="Frutiger 45 Light" w:cs="Frutiger 45 Light"/>
          <w:spacing w:val="-1"/>
          <w:szCs w:val="28"/>
        </w:rPr>
        <w:t>n</w:t>
      </w:r>
      <w:r w:rsidRPr="00CB3745">
        <w:rPr>
          <w:rFonts w:eastAsia="Frutiger 45 Light" w:cs="Frutiger 45 Light"/>
          <w:spacing w:val="1"/>
          <w:szCs w:val="28"/>
        </w:rPr>
        <w:t>d</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Situat</w:t>
      </w:r>
      <w:r w:rsidRPr="00CB3745">
        <w:rPr>
          <w:rFonts w:eastAsia="Frutiger 45 Light" w:cs="Frutiger 45 Light"/>
          <w:spacing w:val="-1"/>
          <w:szCs w:val="28"/>
        </w:rPr>
        <w:t>i</w:t>
      </w:r>
      <w:r w:rsidRPr="00CB3745">
        <w:rPr>
          <w:rFonts w:eastAsia="Frutiger 45 Light" w:cs="Frutiger 45 Light"/>
          <w:spacing w:val="1"/>
          <w:szCs w:val="28"/>
        </w:rPr>
        <w:t>on</w:t>
      </w:r>
      <w:r w:rsidRPr="00CB3745">
        <w:rPr>
          <w:rFonts w:eastAsia="Frutiger 45 Light" w:cs="Frutiger 45 Light"/>
          <w:spacing w:val="-2"/>
          <w:szCs w:val="28"/>
        </w:rPr>
        <w:t>e</w:t>
      </w:r>
      <w:r w:rsidRPr="00CB3745">
        <w:rPr>
          <w:rFonts w:eastAsia="Frutiger 45 Light" w:cs="Frutiger 45 Light"/>
          <w:spacing w:val="-1"/>
          <w:szCs w:val="28"/>
        </w:rPr>
        <w:t>n</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pacing w:val="-1"/>
          <w:szCs w:val="28"/>
        </w:rPr>
        <w:t>z</w:t>
      </w:r>
      <w:r w:rsidRPr="00CB3745">
        <w:rPr>
          <w:rFonts w:eastAsia="Frutiger 45 Light" w:cs="Frutiger 45 Light"/>
          <w:szCs w:val="28"/>
        </w:rPr>
        <w:t>.</w:t>
      </w:r>
      <w:r w:rsidRPr="00CB3745">
        <w:rPr>
          <w:rFonts w:eastAsia="Frutiger 45 Light" w:cs="Frutiger 45 Light"/>
          <w:spacing w:val="1"/>
          <w:szCs w:val="28"/>
        </w:rPr>
        <w:t>B</w:t>
      </w:r>
      <w:r w:rsidRPr="00CB3745">
        <w:rPr>
          <w:rFonts w:eastAsia="Frutiger 45 Light" w:cs="Frutiger 45 Light"/>
          <w:szCs w:val="28"/>
        </w:rPr>
        <w:t>.</w:t>
      </w:r>
      <w:r w:rsidRPr="00CB3745">
        <w:rPr>
          <w:rFonts w:eastAsia="Frutiger 45 Light" w:cs="Frutiger 45 Light"/>
          <w:spacing w:val="6"/>
          <w:szCs w:val="28"/>
        </w:rPr>
        <w:t xml:space="preserve"> </w:t>
      </w:r>
      <w:r w:rsidRPr="00CB3745">
        <w:rPr>
          <w:rFonts w:eastAsia="Frutiger 45 Light" w:cs="Frutiger 45 Light"/>
          <w:spacing w:val="1"/>
          <w:szCs w:val="28"/>
        </w:rPr>
        <w:t>b</w:t>
      </w:r>
      <w:r w:rsidRPr="00CB3745">
        <w:rPr>
          <w:rFonts w:eastAsia="Frutiger 45 Light" w:cs="Frutiger 45 Light"/>
          <w:szCs w:val="28"/>
        </w:rPr>
        <w:t xml:space="preserve">ei </w:t>
      </w:r>
      <w:r w:rsidRPr="00CB3745">
        <w:rPr>
          <w:rFonts w:eastAsia="Frutiger 45 Light" w:cs="Frutiger 45 Light"/>
          <w:spacing w:val="-2"/>
          <w:szCs w:val="28"/>
        </w:rPr>
        <w:t>E</w:t>
      </w:r>
      <w:r w:rsidRPr="00CB3745">
        <w:rPr>
          <w:rFonts w:eastAsia="Frutiger 45 Light" w:cs="Frutiger 45 Light"/>
          <w:spacing w:val="1"/>
          <w:szCs w:val="28"/>
        </w:rPr>
        <w:t>n</w:t>
      </w:r>
      <w:r w:rsidRPr="00CB3745">
        <w:rPr>
          <w:rFonts w:eastAsia="Frutiger 45 Light" w:cs="Frutiger 45 Light"/>
          <w:spacing w:val="-1"/>
          <w:szCs w:val="28"/>
        </w:rPr>
        <w:t>d</w:t>
      </w:r>
      <w:r w:rsidRPr="00CB3745">
        <w:rPr>
          <w:rFonts w:eastAsia="Frutiger 45 Light" w:cs="Frutiger 45 Light"/>
          <w:spacing w:val="1"/>
          <w:szCs w:val="28"/>
        </w:rPr>
        <w:t>o</w:t>
      </w:r>
      <w:r w:rsidRPr="00CB3745">
        <w:rPr>
          <w:rFonts w:eastAsia="Frutiger 45 Light" w:cs="Frutiger 45 Light"/>
          <w:szCs w:val="28"/>
        </w:rPr>
        <w:t>kardi</w:t>
      </w:r>
      <w:r w:rsidRPr="00CB3745">
        <w:rPr>
          <w:rFonts w:eastAsia="Frutiger 45 Light" w:cs="Frutiger 45 Light"/>
          <w:spacing w:val="-1"/>
          <w:szCs w:val="28"/>
        </w:rPr>
        <w:t>t</w:t>
      </w:r>
      <w:r w:rsidRPr="00CB3745">
        <w:rPr>
          <w:rFonts w:eastAsia="Frutiger 45 Light" w:cs="Frutiger 45 Light"/>
          <w:szCs w:val="28"/>
        </w:rPr>
        <w:t xml:space="preserve">is, </w:t>
      </w:r>
      <w:r w:rsidRPr="00CB3745">
        <w:rPr>
          <w:rFonts w:eastAsia="Frutiger 45 Light" w:cs="Frutiger 45 Light"/>
          <w:spacing w:val="1"/>
          <w:szCs w:val="28"/>
        </w:rPr>
        <w:t>b</w:t>
      </w:r>
      <w:r w:rsidRPr="00CB3745">
        <w:rPr>
          <w:rFonts w:eastAsia="Frutiger 45 Light" w:cs="Frutiger 45 Light"/>
          <w:szCs w:val="28"/>
        </w:rPr>
        <w:t>ei S.a</w:t>
      </w:r>
      <w:r w:rsidRPr="00CB3745">
        <w:rPr>
          <w:rFonts w:eastAsia="Frutiger 45 Light" w:cs="Frutiger 45 Light"/>
          <w:spacing w:val="1"/>
          <w:szCs w:val="28"/>
        </w:rPr>
        <w:t>u</w:t>
      </w:r>
      <w:r w:rsidRPr="00CB3745">
        <w:rPr>
          <w:rFonts w:eastAsia="Frutiger 45 Light" w:cs="Frutiger 45 Light"/>
          <w:szCs w:val="28"/>
        </w:rPr>
        <w:t>reu</w:t>
      </w:r>
      <w:r w:rsidRPr="00CB3745">
        <w:rPr>
          <w:rFonts w:eastAsia="Frutiger 45 Light" w:cs="Frutiger 45 Light"/>
          <w:spacing w:val="1"/>
          <w:szCs w:val="28"/>
        </w:rPr>
        <w:t>s</w:t>
      </w:r>
      <w:r w:rsidRPr="00CB3745">
        <w:rPr>
          <w:rFonts w:eastAsia="Frutiger 45 Light" w:cs="Frutiger 45 Light"/>
          <w:spacing w:val="-1"/>
          <w:szCs w:val="28"/>
        </w:rPr>
        <w:t>-</w:t>
      </w:r>
      <w:r w:rsidRPr="00CB3745">
        <w:rPr>
          <w:rFonts w:eastAsia="Frutiger 45 Light" w:cs="Frutiger 45 Light"/>
          <w:spacing w:val="1"/>
          <w:szCs w:val="28"/>
        </w:rPr>
        <w:t>B</w:t>
      </w:r>
      <w:r w:rsidRPr="00CB3745">
        <w:rPr>
          <w:rFonts w:eastAsia="Frutiger 45 Light" w:cs="Frutiger 45 Light"/>
          <w:szCs w:val="28"/>
        </w:rPr>
        <w:t>akte</w:t>
      </w:r>
      <w:r w:rsidRPr="00CB3745">
        <w:rPr>
          <w:rFonts w:eastAsia="Frutiger 45 Light" w:cs="Frutiger 45 Light"/>
          <w:spacing w:val="-1"/>
          <w:szCs w:val="28"/>
        </w:rPr>
        <w:t>r</w:t>
      </w:r>
      <w:r w:rsidRPr="00CB3745">
        <w:rPr>
          <w:rFonts w:eastAsia="Frutiger 45 Light" w:cs="Frutiger 45 Light"/>
          <w:szCs w:val="28"/>
        </w:rPr>
        <w:t>iä</w:t>
      </w:r>
      <w:r w:rsidRPr="00CB3745">
        <w:rPr>
          <w:rFonts w:eastAsia="Frutiger 45 Light" w:cs="Frutiger 45 Light"/>
          <w:spacing w:val="-1"/>
          <w:szCs w:val="28"/>
        </w:rPr>
        <w:t>m</w:t>
      </w:r>
      <w:r w:rsidRPr="00CB3745">
        <w:rPr>
          <w:rFonts w:eastAsia="Frutiger 45 Light" w:cs="Frutiger 45 Light"/>
          <w:szCs w:val="28"/>
        </w:rPr>
        <w:t xml:space="preserve">ie </w:t>
      </w:r>
      <w:r w:rsidRPr="00CB3745">
        <w:rPr>
          <w:rFonts w:eastAsia="Frutiger 45 Light" w:cs="Frutiger 45 Light"/>
          <w:spacing w:val="1"/>
          <w:szCs w:val="28"/>
        </w:rPr>
        <w:t>od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 xml:space="preserve">ei </w:t>
      </w:r>
      <w:r w:rsidRPr="00CB3745">
        <w:rPr>
          <w:rFonts w:eastAsia="Frutiger 45 Light" w:cs="Frutiger 45 Light"/>
          <w:spacing w:val="1"/>
          <w:szCs w:val="28"/>
        </w:rPr>
        <w:t>n</w:t>
      </w:r>
      <w:r w:rsidRPr="00CB3745">
        <w:rPr>
          <w:rFonts w:eastAsia="Frutiger 45 Light" w:cs="Frutiger 45 Light"/>
          <w:szCs w:val="28"/>
        </w:rPr>
        <w:t>a</w:t>
      </w:r>
      <w:r w:rsidRPr="00CB3745">
        <w:rPr>
          <w:rFonts w:eastAsia="Frutiger 45 Light" w:cs="Frutiger 45 Light"/>
          <w:spacing w:val="-1"/>
          <w:szCs w:val="28"/>
        </w:rPr>
        <w:t>c</w:t>
      </w:r>
      <w:r w:rsidRPr="00CB3745">
        <w:rPr>
          <w:rFonts w:eastAsia="Frutiger 45 Light" w:cs="Frutiger 45 Light"/>
          <w:spacing w:val="1"/>
          <w:szCs w:val="28"/>
        </w:rPr>
        <w:t>hg</w:t>
      </w:r>
      <w:r w:rsidRPr="00CB3745">
        <w:rPr>
          <w:rFonts w:eastAsia="Frutiger 45 Light" w:cs="Frutiger 45 Light"/>
          <w:spacing w:val="-2"/>
          <w:szCs w:val="28"/>
        </w:rPr>
        <w:t>e</w:t>
      </w:r>
      <w:r w:rsidRPr="00CB3745">
        <w:rPr>
          <w:rFonts w:eastAsia="Frutiger 45 Light" w:cs="Frutiger 45 Light"/>
          <w:szCs w:val="28"/>
        </w:rPr>
        <w:t>wiese</w:t>
      </w:r>
      <w:r w:rsidRPr="00CB3745">
        <w:rPr>
          <w:rFonts w:eastAsia="Frutiger 45 Light" w:cs="Frutiger 45 Light"/>
          <w:spacing w:val="1"/>
          <w:szCs w:val="28"/>
        </w:rPr>
        <w:t>n</w:t>
      </w:r>
      <w:r w:rsidRPr="00CB3745">
        <w:rPr>
          <w:rFonts w:eastAsia="Frutiger 45 Light" w:cs="Frutiger 45 Light"/>
          <w:szCs w:val="28"/>
        </w:rPr>
        <w:t xml:space="preserve">er </w:t>
      </w:r>
      <w:r w:rsidRPr="00CB3745">
        <w:rPr>
          <w:rFonts w:eastAsia="Frutiger 45 Light" w:cs="Frutiger 45 Light"/>
          <w:spacing w:val="-1"/>
          <w:szCs w:val="28"/>
        </w:rPr>
        <w:t>F</w:t>
      </w:r>
      <w:r w:rsidRPr="00CB3745">
        <w:rPr>
          <w:rFonts w:eastAsia="Frutiger 45 Light" w:cs="Frutiger 45 Light"/>
          <w:spacing w:val="1"/>
          <w:szCs w:val="28"/>
        </w:rPr>
        <w:t>ung</w:t>
      </w:r>
      <w:r w:rsidRPr="00CB3745">
        <w:rPr>
          <w:rFonts w:eastAsia="Frutiger 45 Light" w:cs="Frutiger 45 Light"/>
          <w:szCs w:val="28"/>
        </w:rPr>
        <w:t>äm</w:t>
      </w:r>
      <w:r w:rsidRPr="00CB3745">
        <w:rPr>
          <w:rFonts w:eastAsia="Frutiger 45 Light" w:cs="Frutiger 45 Light"/>
          <w:spacing w:val="-1"/>
          <w:szCs w:val="28"/>
        </w:rPr>
        <w:t>i</w:t>
      </w:r>
      <w:r w:rsidRPr="00CB3745">
        <w:rPr>
          <w:rFonts w:eastAsia="Frutiger 45 Light" w:cs="Frutiger 45 Light"/>
          <w:szCs w:val="28"/>
        </w:rPr>
        <w:t>e s</w:t>
      </w:r>
      <w:r w:rsidRPr="00CB3745">
        <w:rPr>
          <w:rFonts w:eastAsia="Frutiger 45 Light" w:cs="Frutiger 45 Light"/>
          <w:spacing w:val="1"/>
          <w:szCs w:val="28"/>
        </w:rPr>
        <w:t>o</w:t>
      </w:r>
      <w:r w:rsidRPr="00CB3745">
        <w:rPr>
          <w:rFonts w:eastAsia="Frutiger 45 Light" w:cs="Frutiger 45 Light"/>
          <w:szCs w:val="28"/>
        </w:rPr>
        <w:t>wie</w:t>
      </w:r>
      <w:r w:rsidRPr="00CB3745">
        <w:rPr>
          <w:rFonts w:eastAsia="Frutiger 45 Light" w:cs="Frutiger 45 Light"/>
          <w:spacing w:val="-2"/>
          <w:szCs w:val="28"/>
        </w:rPr>
        <w:t xml:space="preserve"> </w:t>
      </w:r>
      <w:r w:rsidRPr="00CB3745">
        <w:rPr>
          <w:rFonts w:eastAsia="Frutiger 45 Light" w:cs="Frutiger 45 Light"/>
          <w:spacing w:val="1"/>
          <w:szCs w:val="28"/>
        </w:rPr>
        <w:t>b</w:t>
      </w:r>
      <w:r w:rsidRPr="00CB3745">
        <w:rPr>
          <w:rFonts w:eastAsia="Frutiger 45 Light" w:cs="Frutiger 45 Light"/>
          <w:szCs w:val="28"/>
        </w:rPr>
        <w:t>ei I</w:t>
      </w:r>
      <w:r w:rsidRPr="00CB3745">
        <w:rPr>
          <w:rFonts w:eastAsia="Frutiger 45 Light" w:cs="Frutiger 45 Light"/>
          <w:spacing w:val="2"/>
          <w:szCs w:val="28"/>
        </w:rPr>
        <w:t>n</w:t>
      </w:r>
      <w:r w:rsidRPr="00CB3745">
        <w:rPr>
          <w:rFonts w:eastAsia="Frutiger 45 Light" w:cs="Frutiger 45 Light"/>
          <w:spacing w:val="-3"/>
          <w:szCs w:val="28"/>
        </w:rPr>
        <w:t>-</w:t>
      </w:r>
      <w:r w:rsidRPr="00CB3745">
        <w:rPr>
          <w:rFonts w:eastAsia="Frutiger 45 Light" w:cs="Frutiger 45 Light"/>
          <w:szCs w:val="28"/>
        </w:rPr>
        <w:t>si</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 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 xml:space="preserve">ie </w:t>
      </w:r>
      <w:r w:rsidRPr="00CB3745">
        <w:rPr>
          <w:rFonts w:eastAsia="Frutiger 45 Light" w:cs="Frutiger 45 Light"/>
          <w:spacing w:val="-1"/>
          <w:szCs w:val="28"/>
        </w:rPr>
        <w:t>v</w:t>
      </w:r>
      <w:r w:rsidRPr="00CB3745">
        <w:rPr>
          <w:rFonts w:eastAsia="Frutiger 45 Light" w:cs="Frutiger 45 Light"/>
          <w:spacing w:val="1"/>
          <w:szCs w:val="28"/>
        </w:rPr>
        <w:t>o</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Kathete</w:t>
      </w:r>
      <w:r w:rsidRPr="00CB3745">
        <w:rPr>
          <w:rFonts w:eastAsia="Frutiger 45 Light" w:cs="Frutiger 45 Light"/>
          <w:spacing w:val="-1"/>
          <w:szCs w:val="28"/>
        </w:rPr>
        <w:t>r</w:t>
      </w:r>
      <w:r w:rsidRPr="00CB3745">
        <w:rPr>
          <w:rFonts w:eastAsia="Frutiger 45 Light" w:cs="Frutiger 45 Light"/>
          <w:szCs w:val="28"/>
        </w:rPr>
        <w:t>i</w:t>
      </w:r>
      <w:r w:rsidRPr="00CB3745">
        <w:rPr>
          <w:rFonts w:eastAsia="Frutiger 45 Light" w:cs="Frutiger 45 Light"/>
          <w:spacing w:val="-2"/>
          <w:szCs w:val="28"/>
        </w:rPr>
        <w:t>n</w:t>
      </w:r>
      <w:r w:rsidRPr="00CB3745">
        <w:rPr>
          <w:rFonts w:eastAsia="Frutiger 45 Light" w:cs="Frutiger 45 Light"/>
          <w:szCs w:val="28"/>
        </w:rPr>
        <w:t>f</w:t>
      </w:r>
      <w:r w:rsidRPr="00CB3745">
        <w:rPr>
          <w:rFonts w:eastAsia="Frutiger 45 Light" w:cs="Frutiger 45 Light"/>
          <w:spacing w:val="1"/>
          <w:szCs w:val="28"/>
        </w:rPr>
        <w:t>e</w:t>
      </w:r>
      <w:r w:rsidRPr="00CB3745">
        <w:rPr>
          <w:rFonts w:eastAsia="Frutiger 45 Light" w:cs="Frutiger 45 Light"/>
          <w:szCs w:val="28"/>
        </w:rPr>
        <w:t>k</w:t>
      </w:r>
      <w:r w:rsidRPr="00CB3745">
        <w:rPr>
          <w:rFonts w:eastAsia="Frutiger 45 Light" w:cs="Frutiger 45 Light"/>
          <w:spacing w:val="-1"/>
          <w:szCs w:val="28"/>
        </w:rPr>
        <w:t>t</w:t>
      </w:r>
      <w:r w:rsidRPr="00CB3745">
        <w:rPr>
          <w:rFonts w:eastAsia="Frutiger 45 Light" w:cs="Frutiger 45 Light"/>
          <w:szCs w:val="28"/>
        </w:rPr>
        <w:t>io</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1"/>
          <w:szCs w:val="28"/>
        </w:rPr>
        <w:t xml:space="preserve"> o</w:t>
      </w:r>
      <w:r w:rsidRPr="00CB3745">
        <w:rPr>
          <w:rFonts w:eastAsia="Frutiger 45 Light" w:cs="Frutiger 45 Light"/>
          <w:spacing w:val="-1"/>
          <w:szCs w:val="28"/>
        </w:rPr>
        <w:t>h</w:t>
      </w:r>
      <w:r w:rsidRPr="00CB3745">
        <w:rPr>
          <w:rFonts w:eastAsia="Frutiger 45 Light" w:cs="Frutiger 45 Light"/>
          <w:spacing w:val="1"/>
          <w:szCs w:val="28"/>
        </w:rPr>
        <w:t>n</w:t>
      </w:r>
      <w:r w:rsidRPr="00CB3745">
        <w:rPr>
          <w:rFonts w:eastAsia="Frutiger 45 Light" w:cs="Frutiger 45 Light"/>
          <w:szCs w:val="28"/>
        </w:rPr>
        <w:t>e Kathet</w:t>
      </w:r>
      <w:r w:rsidRPr="00CB3745">
        <w:rPr>
          <w:rFonts w:eastAsia="Frutiger 45 Light" w:cs="Frutiger 45 Light"/>
          <w:spacing w:val="-3"/>
          <w:szCs w:val="28"/>
        </w:rPr>
        <w:t>e</w:t>
      </w:r>
      <w:r w:rsidRPr="00CB3745">
        <w:rPr>
          <w:rFonts w:eastAsia="Frutiger 45 Light" w:cs="Frutiger 45 Light"/>
          <w:szCs w:val="28"/>
        </w:rPr>
        <w:t>rent</w:t>
      </w:r>
      <w:r w:rsidRPr="00CB3745">
        <w:rPr>
          <w:rFonts w:eastAsia="Frutiger 45 Light" w:cs="Frutiger 45 Light"/>
          <w:spacing w:val="-1"/>
          <w:szCs w:val="28"/>
        </w:rPr>
        <w:t>f</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pacing w:val="1"/>
          <w:szCs w:val="28"/>
        </w:rPr>
        <w:t>nun</w:t>
      </w:r>
      <w:r w:rsidRPr="00CB3745">
        <w:rPr>
          <w:rFonts w:eastAsia="Frutiger 45 Light" w:cs="Frutiger 45 Light"/>
          <w:szCs w:val="28"/>
        </w:rPr>
        <w:t xml:space="preserve">g </w:t>
      </w:r>
      <w:r w:rsidRPr="00CB3745">
        <w:rPr>
          <w:rFonts w:eastAsia="Frutiger 45 Light" w:cs="Frutiger 45 Light"/>
          <w:spacing w:val="5"/>
          <w:szCs w:val="28"/>
        </w:rPr>
        <w:t xml:space="preserve"> </w:t>
      </w:r>
      <w:r w:rsidRPr="00CB3745">
        <w:rPr>
          <w:rFonts w:eastAsia="Frutiger 45 Light" w:cs="Frutiger 45 Light"/>
          <w:szCs w:val="28"/>
        </w:rPr>
        <w:t>ist</w:t>
      </w:r>
      <w:r w:rsidRPr="00CB3745">
        <w:rPr>
          <w:rFonts w:eastAsia="Frutiger 45 Light" w:cs="Frutiger 45 Light"/>
          <w:spacing w:val="-1"/>
          <w:szCs w:val="28"/>
        </w:rPr>
        <w:t xml:space="preserve"> </w:t>
      </w:r>
      <w:r w:rsidRPr="00CB3745">
        <w:rPr>
          <w:rFonts w:eastAsia="Frutiger 45 Light" w:cs="Frutiger 45 Light"/>
          <w:szCs w:val="28"/>
        </w:rPr>
        <w:t>i</w:t>
      </w:r>
      <w:r w:rsidRPr="00CB3745">
        <w:rPr>
          <w:rFonts w:eastAsia="Frutiger 45 Light" w:cs="Frutiger 45 Light"/>
          <w:spacing w:val="-1"/>
          <w:szCs w:val="28"/>
        </w:rPr>
        <w:t>n</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pacing w:val="1"/>
          <w:szCs w:val="28"/>
        </w:rPr>
        <w:t>h</w:t>
      </w:r>
      <w:r w:rsidRPr="00CB3745">
        <w:rPr>
          <w:rFonts w:eastAsia="Frutiger 45 Light" w:cs="Frutiger 45 Light"/>
          <w:spacing w:val="-2"/>
          <w:szCs w:val="28"/>
        </w:rPr>
        <w:t>a</w:t>
      </w:r>
      <w:r w:rsidRPr="00CB3745">
        <w:rPr>
          <w:rFonts w:eastAsia="Frutiger 45 Light" w:cs="Frutiger 45 Light"/>
          <w:szCs w:val="28"/>
        </w:rPr>
        <w:t>lb</w:t>
      </w:r>
      <w:r w:rsidRPr="00CB3745">
        <w:rPr>
          <w:rFonts w:eastAsia="Frutiger 45 Light" w:cs="Frutiger 45 Light"/>
          <w:spacing w:val="1"/>
          <w:szCs w:val="28"/>
        </w:rPr>
        <w:t xml:space="preserve"> d</w:t>
      </w:r>
      <w:r w:rsidRPr="00CB3745">
        <w:rPr>
          <w:rFonts w:eastAsia="Frutiger 45 Light" w:cs="Frutiger 45 Light"/>
          <w:szCs w:val="28"/>
        </w:rPr>
        <w:t>er e</w:t>
      </w:r>
      <w:r w:rsidRPr="00CB3745">
        <w:rPr>
          <w:rFonts w:eastAsia="Frutiger 45 Light" w:cs="Frutiger 45 Light"/>
          <w:spacing w:val="-1"/>
          <w:szCs w:val="28"/>
        </w:rPr>
        <w:t>r</w:t>
      </w:r>
      <w:r w:rsidRPr="00CB3745">
        <w:rPr>
          <w:rFonts w:eastAsia="Frutiger 45 Light" w:cs="Frutiger 45 Light"/>
          <w:szCs w:val="28"/>
        </w:rPr>
        <w:t>sten</w:t>
      </w:r>
      <w:r w:rsidRPr="00CB3745">
        <w:rPr>
          <w:rFonts w:eastAsia="Frutiger 45 Light" w:cs="Frutiger 45 Light"/>
          <w:spacing w:val="1"/>
          <w:szCs w:val="28"/>
        </w:rPr>
        <w:t xml:space="preserve"> 7</w:t>
      </w:r>
      <w:r w:rsidRPr="00CB3745">
        <w:rPr>
          <w:rFonts w:eastAsia="Frutiger 45 Light" w:cs="Frutiger 45 Light"/>
          <w:szCs w:val="28"/>
        </w:rPr>
        <w:t>2</w:t>
      </w:r>
      <w:r w:rsidRPr="00CB3745">
        <w:rPr>
          <w:rFonts w:eastAsia="Frutiger 45 Light" w:cs="Frutiger 45 Light"/>
          <w:spacing w:val="3"/>
          <w:szCs w:val="28"/>
        </w:rPr>
        <w:t xml:space="preserve"> </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pacing w:val="1"/>
          <w:szCs w:val="28"/>
        </w:rPr>
        <w:t>n</w:t>
      </w:r>
      <w:r w:rsidRPr="00CB3745">
        <w:rPr>
          <w:rFonts w:eastAsia="Frutiger 45 Light" w:cs="Frutiger 45 Light"/>
          <w:szCs w:val="28"/>
        </w:rPr>
        <w:t>a</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pacing w:val="-2"/>
          <w:szCs w:val="28"/>
        </w:rPr>
        <w:t>T</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p</w:t>
      </w:r>
      <w:r w:rsidRPr="00CB3745">
        <w:rPr>
          <w:rFonts w:eastAsia="Frutiger 45 Light" w:cs="Frutiger 45 Light"/>
          <w:szCs w:val="28"/>
        </w:rPr>
        <w:t>iebe</w:t>
      </w:r>
      <w:r w:rsidRPr="00CB3745">
        <w:rPr>
          <w:rFonts w:eastAsia="Frutiger 45 Light" w:cs="Frutiger 45 Light"/>
          <w:spacing w:val="1"/>
          <w:szCs w:val="28"/>
        </w:rPr>
        <w:t>g</w:t>
      </w:r>
      <w:r w:rsidRPr="00CB3745">
        <w:rPr>
          <w:rFonts w:eastAsia="Frutiger 45 Light" w:cs="Frutiger 45 Light"/>
          <w:szCs w:val="28"/>
        </w:rPr>
        <w:t>i</w:t>
      </w:r>
      <w:r w:rsidRPr="00CB3745">
        <w:rPr>
          <w:rFonts w:eastAsia="Frutiger 45 Light" w:cs="Frutiger 45 Light"/>
          <w:spacing w:val="-2"/>
          <w:szCs w:val="28"/>
        </w:rPr>
        <w:t>n</w:t>
      </w:r>
      <w:r w:rsidRPr="00CB3745">
        <w:rPr>
          <w:rFonts w:eastAsia="Frutiger 45 Light" w:cs="Frutiger 45 Light"/>
          <w:spacing w:val="1"/>
          <w:szCs w:val="28"/>
        </w:rPr>
        <w:t>n</w:t>
      </w:r>
      <w:r w:rsidRPr="00CB3745">
        <w:rPr>
          <w:rFonts w:eastAsia="Frutiger 45 Light" w:cs="Frutiger 45 Light"/>
          <w:szCs w:val="28"/>
        </w:rPr>
        <w:t>,</w:t>
      </w:r>
      <w:r w:rsidRPr="00CB3745">
        <w:rPr>
          <w:rFonts w:eastAsia="Frutiger 45 Light" w:cs="Frutiger 45 Light"/>
          <w:spacing w:val="1"/>
          <w:szCs w:val="28"/>
        </w:rPr>
        <w:t xml:space="preserve"> </w:t>
      </w:r>
      <w:r w:rsidRPr="00CB3745">
        <w:rPr>
          <w:rFonts w:eastAsia="Frutiger 45 Light" w:cs="Frutiger 45 Light"/>
          <w:szCs w:val="28"/>
        </w:rPr>
        <w:t>a</w:t>
      </w:r>
      <w:r w:rsidRPr="00CB3745">
        <w:rPr>
          <w:rFonts w:eastAsia="Frutiger 45 Light" w:cs="Frutiger 45 Light"/>
          <w:spacing w:val="1"/>
          <w:szCs w:val="28"/>
        </w:rPr>
        <w:t>u</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w:t>
      </w:r>
      <w:r w:rsidRPr="00CB3745">
        <w:rPr>
          <w:rFonts w:eastAsia="Frutiger 45 Light" w:cs="Frutiger 45 Light"/>
          <w:spacing w:val="1"/>
          <w:szCs w:val="28"/>
        </w:rPr>
        <w:t>un</w:t>
      </w:r>
      <w:r w:rsidRPr="00CB3745">
        <w:rPr>
          <w:rFonts w:eastAsia="Frutiger 45 Light" w:cs="Frutiger 45 Light"/>
          <w:szCs w:val="28"/>
        </w:rPr>
        <w:t>ter</w:t>
      </w:r>
      <w:r w:rsidRPr="00CB3745">
        <w:rPr>
          <w:rFonts w:eastAsia="Frutiger 45 Light" w:cs="Frutiger 45 Light"/>
          <w:spacing w:val="-1"/>
          <w:szCs w:val="28"/>
        </w:rPr>
        <w:t xml:space="preserve"> </w:t>
      </w:r>
      <w:r w:rsidRPr="00CB3745">
        <w:rPr>
          <w:rFonts w:eastAsia="Frutiger 45 Light" w:cs="Frutiger 45 Light"/>
          <w:spacing w:val="-2"/>
          <w:szCs w:val="28"/>
        </w:rPr>
        <w:t>l</w:t>
      </w:r>
      <w:r w:rsidRPr="00CB3745">
        <w:rPr>
          <w:rFonts w:eastAsia="Frutiger 45 Light" w:cs="Frutiger 45 Light"/>
          <w:szCs w:val="28"/>
        </w:rPr>
        <w:t>a</w:t>
      </w:r>
      <w:r w:rsidRPr="00CB3745">
        <w:rPr>
          <w:rFonts w:eastAsia="Frutiger 45 Light" w:cs="Frutiger 45 Light"/>
          <w:spacing w:val="1"/>
          <w:szCs w:val="28"/>
        </w:rPr>
        <w:t>u</w:t>
      </w:r>
      <w:r w:rsidRPr="00CB3745">
        <w:rPr>
          <w:rFonts w:eastAsia="Frutiger 45 Light" w:cs="Frutiger 45 Light"/>
          <w:szCs w:val="28"/>
        </w:rPr>
        <w:t>fen</w:t>
      </w:r>
      <w:r w:rsidRPr="00CB3745">
        <w:rPr>
          <w:rFonts w:eastAsia="Frutiger 45 Light" w:cs="Frutiger 45 Light"/>
          <w:spacing w:val="1"/>
          <w:szCs w:val="28"/>
        </w:rPr>
        <w:t>d</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n</w:t>
      </w:r>
      <w:r w:rsidRPr="00CB3745">
        <w:rPr>
          <w:rFonts w:eastAsia="Frutiger 45 Light" w:cs="Frutiger 45 Light"/>
          <w:spacing w:val="5"/>
          <w:szCs w:val="28"/>
        </w:rPr>
        <w:t xml:space="preserve"> </w:t>
      </w:r>
      <w:r w:rsidRPr="00CB3745">
        <w:rPr>
          <w:rFonts w:eastAsia="Frutiger 45 Light" w:cs="Frutiger 45 Light"/>
          <w:spacing w:val="-2"/>
          <w:szCs w:val="28"/>
        </w:rPr>
        <w:t>a</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im</w:t>
      </w:r>
      <w:r w:rsidRPr="00CB3745">
        <w:rPr>
          <w:rFonts w:eastAsia="Frutiger 45 Light" w:cs="Frutiger 45 Light"/>
          <w:szCs w:val="28"/>
        </w:rPr>
        <w:t>ik</w:t>
      </w:r>
      <w:r w:rsidRPr="00CB3745">
        <w:rPr>
          <w:rFonts w:eastAsia="Frutiger 45 Light" w:cs="Frutiger 45 Light"/>
          <w:spacing w:val="-1"/>
          <w:szCs w:val="28"/>
        </w:rPr>
        <w:t>r</w:t>
      </w:r>
      <w:r w:rsidRPr="00CB3745">
        <w:rPr>
          <w:rFonts w:eastAsia="Frutiger 45 Light" w:cs="Frutiger 45 Light"/>
          <w:spacing w:val="1"/>
          <w:szCs w:val="28"/>
        </w:rPr>
        <w:t>ob</w:t>
      </w:r>
      <w:r w:rsidRPr="00CB3745">
        <w:rPr>
          <w:rFonts w:eastAsia="Frutiger 45 Light" w:cs="Frutiger 45 Light"/>
          <w:szCs w:val="28"/>
        </w:rPr>
        <w:t>ie</w:t>
      </w:r>
      <w:r w:rsidRPr="00CB3745">
        <w:rPr>
          <w:rFonts w:eastAsia="Frutiger 45 Light" w:cs="Frutiger 45 Light"/>
          <w:spacing w:val="-1"/>
          <w:szCs w:val="28"/>
        </w:rPr>
        <w:t>l</w:t>
      </w:r>
      <w:r w:rsidRPr="00CB3745">
        <w:rPr>
          <w:rFonts w:eastAsia="Frutiger 45 Light" w:cs="Frutiger 45 Light"/>
          <w:szCs w:val="28"/>
        </w:rPr>
        <w:t>ler C</w:t>
      </w:r>
      <w:r w:rsidRPr="00CB3745">
        <w:rPr>
          <w:rFonts w:eastAsia="Frutiger 45 Light" w:cs="Frutiger 45 Light"/>
          <w:spacing w:val="1"/>
          <w:szCs w:val="28"/>
        </w:rPr>
        <w:t>h</w:t>
      </w:r>
      <w:r w:rsidRPr="00CB3745">
        <w:rPr>
          <w:rFonts w:eastAsia="Frutiger 45 Light" w:cs="Frutiger 45 Light"/>
          <w:szCs w:val="28"/>
        </w:rPr>
        <w:t>emotherapie,</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ie A</w:t>
      </w:r>
      <w:r w:rsidRPr="00CB3745">
        <w:rPr>
          <w:rFonts w:eastAsia="Frutiger 45 Light" w:cs="Frutiger 45 Light"/>
          <w:spacing w:val="-1"/>
          <w:szCs w:val="28"/>
        </w:rPr>
        <w:t>b</w:t>
      </w:r>
      <w:r w:rsidRPr="00CB3745">
        <w:rPr>
          <w:rFonts w:eastAsia="Frutiger 45 Light" w:cs="Frutiger 45 Light"/>
          <w:spacing w:val="1"/>
          <w:szCs w:val="28"/>
        </w:rPr>
        <w:t>n</w:t>
      </w:r>
      <w:r w:rsidRPr="00CB3745">
        <w:rPr>
          <w:rFonts w:eastAsia="Frutiger 45 Light" w:cs="Frutiger 45 Light"/>
          <w:szCs w:val="28"/>
        </w:rPr>
        <w:t>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 xml:space="preserve">e </w:t>
      </w:r>
      <w:r w:rsidRPr="00CB3745">
        <w:rPr>
          <w:rFonts w:eastAsia="Frutiger 45 Light" w:cs="Frutiger 45 Light"/>
          <w:spacing w:val="1"/>
          <w:szCs w:val="28"/>
        </w:rPr>
        <w:t>w</w:t>
      </w:r>
      <w:r w:rsidRPr="00CB3745">
        <w:rPr>
          <w:rFonts w:eastAsia="Frutiger 45 Light" w:cs="Frutiger 45 Light"/>
          <w:szCs w:val="28"/>
        </w:rPr>
        <w:t>ei</w:t>
      </w:r>
      <w:r w:rsidRPr="00CB3745">
        <w:rPr>
          <w:rFonts w:eastAsia="Frutiger 45 Light" w:cs="Frutiger 45 Light"/>
          <w:spacing w:val="-1"/>
          <w:szCs w:val="28"/>
        </w:rPr>
        <w:t>t</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 xml:space="preserve">ren </w:t>
      </w:r>
      <w:r w:rsidRPr="00CB3745">
        <w:rPr>
          <w:rFonts w:eastAsia="Frutiger 45 Light" w:cs="Frutiger 45 Light"/>
          <w:spacing w:val="-1"/>
          <w:szCs w:val="28"/>
        </w:rPr>
        <w:t>z</w:t>
      </w:r>
      <w:r w:rsidRPr="00CB3745">
        <w:rPr>
          <w:rFonts w:eastAsia="Frutiger 45 Light" w:cs="Frutiger 45 Light"/>
          <w:spacing w:val="1"/>
          <w:szCs w:val="28"/>
        </w:rPr>
        <w:t>u</w:t>
      </w:r>
      <w:r w:rsidRPr="00CB3745">
        <w:rPr>
          <w:rFonts w:eastAsia="Frutiger 45 Light" w:cs="Frutiger 45 Light"/>
          <w:szCs w:val="28"/>
        </w:rPr>
        <w:t>r Therapieko</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4"/>
          <w:szCs w:val="28"/>
        </w:rPr>
        <w:t>r</w:t>
      </w:r>
      <w:r w:rsidRPr="00CB3745">
        <w:rPr>
          <w:rFonts w:eastAsia="Frutiger 45 Light" w:cs="Frutiger 45 Light"/>
          <w:spacing w:val="1"/>
          <w:szCs w:val="28"/>
        </w:rPr>
        <w:t>o</w:t>
      </w:r>
      <w:r w:rsidRPr="00CB3745">
        <w:rPr>
          <w:rFonts w:eastAsia="Frutiger 45 Light" w:cs="Frutiger 45 Light"/>
          <w:szCs w:val="28"/>
        </w:rPr>
        <w:t>l</w:t>
      </w:r>
      <w:r w:rsidRPr="00CB3745">
        <w:rPr>
          <w:rFonts w:eastAsia="Frutiger 45 Light" w:cs="Frutiger 45 Light"/>
          <w:spacing w:val="-1"/>
          <w:szCs w:val="28"/>
        </w:rPr>
        <w:t>l</w:t>
      </w:r>
      <w:r w:rsidRPr="00CB3745">
        <w:rPr>
          <w:rFonts w:eastAsia="Frutiger 45 Light" w:cs="Frutiger 45 Light"/>
          <w:szCs w:val="28"/>
        </w:rPr>
        <w:t>e a</w:t>
      </w:r>
      <w:r w:rsidRPr="00CB3745">
        <w:rPr>
          <w:rFonts w:eastAsia="Frutiger 45 Light" w:cs="Frutiger 45 Light"/>
          <w:spacing w:val="1"/>
          <w:szCs w:val="28"/>
        </w:rPr>
        <w:t>ng</w:t>
      </w:r>
      <w:r w:rsidRPr="00CB3745">
        <w:rPr>
          <w:rFonts w:eastAsia="Frutiger 45 Light" w:cs="Frutiger 45 Light"/>
          <w:szCs w:val="28"/>
        </w:rPr>
        <w:t>e</w:t>
      </w:r>
      <w:r w:rsidRPr="00CB3745">
        <w:rPr>
          <w:rFonts w:eastAsia="Frutiger 45 Light" w:cs="Frutiger 45 Light"/>
          <w:spacing w:val="-1"/>
          <w:szCs w:val="28"/>
        </w:rPr>
        <w:t>z</w:t>
      </w:r>
      <w:r w:rsidRPr="00CB3745">
        <w:rPr>
          <w:rFonts w:eastAsia="Frutiger 45 Light" w:cs="Frutiger 45 Light"/>
          <w:szCs w:val="28"/>
        </w:rPr>
        <w:t>eig</w:t>
      </w:r>
      <w:r w:rsidRPr="00CB3745">
        <w:rPr>
          <w:rFonts w:eastAsia="Frutiger 45 Light" w:cs="Frutiger 45 Light"/>
          <w:spacing w:val="1"/>
          <w:szCs w:val="28"/>
        </w:rPr>
        <w:t>t</w:t>
      </w:r>
      <w:r w:rsidRPr="00CB3745">
        <w:rPr>
          <w:rFonts w:eastAsia="Frutiger 45 Light" w:cs="Frutiger 45 Light"/>
          <w:szCs w:val="28"/>
        </w:rPr>
        <w:t>.</w:t>
      </w:r>
    </w:p>
    <w:p w:rsidR="00CB3745" w:rsidRPr="00CB3745" w:rsidRDefault="00CB3745" w:rsidP="00CB3745">
      <w:pPr>
        <w:spacing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pacing w:val="1"/>
          <w:szCs w:val="28"/>
        </w:rPr>
        <w:t>E</w:t>
      </w:r>
      <w:r w:rsidRPr="00CB3745">
        <w:rPr>
          <w:rFonts w:eastAsia="Frutiger 45 Light" w:cs="Frutiger 45 Light"/>
          <w:b/>
          <w:bCs/>
          <w:szCs w:val="28"/>
        </w:rPr>
        <w:t xml:space="preserve">) </w:t>
      </w:r>
      <w:r w:rsidRPr="00CB3745">
        <w:rPr>
          <w:rFonts w:eastAsia="Frutiger 45 Light" w:cs="Frutiger 45 Light"/>
          <w:b/>
          <w:bCs/>
          <w:spacing w:val="12"/>
          <w:szCs w:val="28"/>
        </w:rPr>
        <w:t xml:space="preserve"> </w:t>
      </w:r>
      <w:r w:rsidRPr="00CB3745">
        <w:rPr>
          <w:rFonts w:eastAsia="Frutiger 45 Light" w:cs="Frutiger 45 Light"/>
          <w:b/>
          <w:bCs/>
          <w:szCs w:val="28"/>
        </w:rPr>
        <w:t>Blut</w:t>
      </w:r>
      <w:r w:rsidRPr="00CB3745">
        <w:rPr>
          <w:rFonts w:eastAsia="Frutiger 45 Light" w:cs="Frutiger 45 Light"/>
          <w:b/>
          <w:bCs/>
          <w:spacing w:val="1"/>
          <w:szCs w:val="28"/>
        </w:rPr>
        <w:t>v</w:t>
      </w:r>
      <w:r w:rsidRPr="00CB3745">
        <w:rPr>
          <w:rFonts w:eastAsia="Frutiger 45 Light" w:cs="Frutiger 45 Light"/>
          <w:b/>
          <w:bCs/>
          <w:szCs w:val="28"/>
        </w:rPr>
        <w:t>olum</w:t>
      </w:r>
      <w:r w:rsidRPr="00CB3745">
        <w:rPr>
          <w:rFonts w:eastAsia="Frutiger 45 Light" w:cs="Frutiger 45 Light"/>
          <w:b/>
          <w:bCs/>
          <w:spacing w:val="1"/>
          <w:szCs w:val="28"/>
        </w:rPr>
        <w:t>e</w:t>
      </w:r>
      <w:r w:rsidRPr="00CB3745">
        <w:rPr>
          <w:rFonts w:eastAsia="Frutiger 45 Light" w:cs="Frutiger 45 Light"/>
          <w:b/>
          <w:bCs/>
          <w:szCs w:val="28"/>
        </w:rPr>
        <w:t>n</w:t>
      </w:r>
    </w:p>
    <w:p w:rsidR="00CB3745" w:rsidRPr="00CB3745" w:rsidRDefault="00CB3745" w:rsidP="00CB3745">
      <w:pPr>
        <w:spacing w:before="9" w:after="0" w:line="240" w:lineRule="exact"/>
        <w:rPr>
          <w:szCs w:val="28"/>
        </w:rPr>
      </w:pPr>
    </w:p>
    <w:p w:rsidR="00CB3745" w:rsidRPr="00CB3745" w:rsidRDefault="00CB3745" w:rsidP="00CB3745">
      <w:pPr>
        <w:tabs>
          <w:tab w:val="left" w:pos="1180"/>
        </w:tabs>
        <w:spacing w:after="0"/>
        <w:ind w:left="1134" w:right="-20" w:hanging="298"/>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B</w:t>
      </w:r>
      <w:r w:rsidRPr="00CB3745">
        <w:rPr>
          <w:rFonts w:eastAsia="Frutiger 45 Light" w:cs="Frutiger 45 Light"/>
          <w:szCs w:val="28"/>
        </w:rPr>
        <w:t>ei Erwa</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se</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werd</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3"/>
          <w:szCs w:val="28"/>
        </w:rPr>
        <w:t xml:space="preserve"> </w:t>
      </w:r>
      <w:r w:rsidRPr="00CB3745">
        <w:rPr>
          <w:rFonts w:eastAsia="Frutiger 45 Light" w:cs="Frutiger 45 Light"/>
          <w:spacing w:val="1"/>
          <w:szCs w:val="28"/>
        </w:rPr>
        <w:t>1</w:t>
      </w:r>
      <w:r w:rsidRPr="00CB3745">
        <w:rPr>
          <w:rFonts w:eastAsia="Frutiger 45 Light" w:cs="Frutiger 45 Light"/>
          <w:szCs w:val="28"/>
        </w:rPr>
        <w:t>0</w:t>
      </w:r>
      <w:r w:rsidRPr="00CB3745">
        <w:rPr>
          <w:rFonts w:eastAsia="Frutiger 45 Light" w:cs="Frutiger 45 Light"/>
          <w:spacing w:val="-1"/>
          <w:szCs w:val="28"/>
        </w:rPr>
        <w:t xml:space="preserve"> </w:t>
      </w:r>
      <w:r w:rsidRPr="00CB3745">
        <w:rPr>
          <w:rFonts w:eastAsia="Frutiger 45 Light" w:cs="Frutiger 45 Light"/>
          <w:szCs w:val="28"/>
        </w:rPr>
        <w:t>ml</w:t>
      </w:r>
      <w:r w:rsidRPr="00CB3745">
        <w:rPr>
          <w:rFonts w:eastAsia="Frutiger 45 Light" w:cs="Frutiger 45 Light"/>
          <w:spacing w:val="-1"/>
          <w:szCs w:val="28"/>
        </w:rPr>
        <w:t xml:space="preserve"> </w:t>
      </w:r>
      <w:r w:rsidRPr="00CB3745">
        <w:rPr>
          <w:rFonts w:eastAsia="Frutiger 45 Light" w:cs="Frutiger 45 Light"/>
          <w:szCs w:val="28"/>
        </w:rPr>
        <w:t>ven</w:t>
      </w:r>
      <w:r w:rsidRPr="00CB3745">
        <w:rPr>
          <w:rFonts w:eastAsia="Frutiger 45 Light" w:cs="Frutiger 45 Light"/>
          <w:spacing w:val="1"/>
          <w:szCs w:val="28"/>
        </w:rPr>
        <w:t>ö</w:t>
      </w:r>
      <w:r w:rsidRPr="00CB3745">
        <w:rPr>
          <w:rFonts w:eastAsia="Frutiger 45 Light" w:cs="Frutiger 45 Light"/>
          <w:szCs w:val="28"/>
        </w:rPr>
        <w:t>ses</w:t>
      </w:r>
      <w:r w:rsidRPr="00CB3745">
        <w:rPr>
          <w:rFonts w:eastAsia="Frutiger 45 Light" w:cs="Frutiger 45 Light"/>
          <w:spacing w:val="2"/>
          <w:szCs w:val="28"/>
        </w:rPr>
        <w:t xml:space="preserve"> </w:t>
      </w:r>
      <w:r w:rsidRPr="00CB3745">
        <w:rPr>
          <w:rFonts w:eastAsia="Frutiger 45 Light" w:cs="Frutiger 45 Light"/>
          <w:spacing w:val="1"/>
          <w:szCs w:val="28"/>
        </w:rPr>
        <w:t>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 xml:space="preserve">t </w:t>
      </w:r>
      <w:r w:rsidRPr="00CB3745">
        <w:rPr>
          <w:rFonts w:eastAsia="Frutiger 45 Light" w:cs="Frutiger 45 Light"/>
          <w:spacing w:val="-2"/>
          <w:szCs w:val="28"/>
        </w:rPr>
        <w:t>e</w:t>
      </w:r>
      <w:r w:rsidRPr="00CB3745">
        <w:rPr>
          <w:rFonts w:eastAsia="Frutiger 45 Light" w:cs="Frutiger 45 Light"/>
          <w:spacing w:val="-1"/>
          <w:szCs w:val="28"/>
        </w:rPr>
        <w:t>m</w:t>
      </w:r>
      <w:r w:rsidRPr="00CB3745">
        <w:rPr>
          <w:rFonts w:eastAsia="Frutiger 45 Light" w:cs="Frutiger 45 Light"/>
          <w:spacing w:val="1"/>
          <w:szCs w:val="28"/>
        </w:rPr>
        <w:t>p</w:t>
      </w:r>
      <w:r w:rsidRPr="00CB3745">
        <w:rPr>
          <w:rFonts w:eastAsia="Frutiger 45 Light" w:cs="Frutiger 45 Light"/>
          <w:szCs w:val="28"/>
        </w:rPr>
        <w:t>fo</w:t>
      </w:r>
      <w:r w:rsidRPr="00CB3745">
        <w:rPr>
          <w:rFonts w:eastAsia="Frutiger 45 Light" w:cs="Frutiger 45 Light"/>
          <w:spacing w:val="1"/>
          <w:szCs w:val="28"/>
        </w:rPr>
        <w:t>h</w:t>
      </w:r>
      <w:r w:rsidRPr="00CB3745">
        <w:rPr>
          <w:rFonts w:eastAsia="Frutiger 45 Light" w:cs="Frutiger 45 Light"/>
          <w:szCs w:val="28"/>
        </w:rPr>
        <w:t>len</w:t>
      </w:r>
      <w:r w:rsidRPr="00CB3745">
        <w:rPr>
          <w:rFonts w:eastAsia="Frutiger 45 Light" w:cs="Frutiger 45 Light"/>
          <w:spacing w:val="2"/>
          <w:szCs w:val="28"/>
        </w:rPr>
        <w:t xml:space="preserve"> </w:t>
      </w:r>
      <w:r w:rsidRPr="00CB3745">
        <w:rPr>
          <w:rFonts w:eastAsia="Frutiger 45 Light" w:cs="Frutiger 45 Light"/>
          <w:spacing w:val="1"/>
          <w:szCs w:val="28"/>
        </w:rPr>
        <w:t>p</w:t>
      </w:r>
      <w:r w:rsidRPr="00CB3745">
        <w:rPr>
          <w:rFonts w:eastAsia="Frutiger 45 Light" w:cs="Frutiger 45 Light"/>
          <w:szCs w:val="28"/>
        </w:rPr>
        <w:t>ro</w:t>
      </w:r>
      <w:r w:rsidRPr="00CB3745">
        <w:rPr>
          <w:rFonts w:eastAsia="Frutiger 45 Light" w:cs="Frutiger 45 Light"/>
          <w:spacing w:val="-2"/>
          <w:szCs w:val="28"/>
        </w:rPr>
        <w:t xml:space="preserve"> </w:t>
      </w:r>
      <w:r>
        <w:rPr>
          <w:rFonts w:eastAsia="Frutiger 45 Light" w:cs="Frutiger 45 Light"/>
          <w:spacing w:val="-2"/>
          <w:szCs w:val="28"/>
        </w:rPr>
        <w:br/>
      </w:r>
      <w:r w:rsidRPr="00CB3745">
        <w:rPr>
          <w:rFonts w:eastAsia="Frutiger 45 Light" w:cs="Frutiger 45 Light"/>
          <w:szCs w:val="28"/>
        </w:rPr>
        <w:t>F</w:t>
      </w:r>
      <w:r w:rsidRPr="00CB3745">
        <w:rPr>
          <w:rFonts w:eastAsia="Frutiger 45 Light" w:cs="Frutiger 45 Light"/>
          <w:spacing w:val="-1"/>
          <w:szCs w:val="28"/>
        </w:rPr>
        <w:t>l</w:t>
      </w:r>
      <w:r w:rsidRPr="00CB3745">
        <w:rPr>
          <w:rFonts w:eastAsia="Frutiger 45 Light" w:cs="Frutiger 45 Light"/>
          <w:szCs w:val="28"/>
        </w:rPr>
        <w:t>asche.</w:t>
      </w:r>
    </w:p>
    <w:p w:rsidR="00CB3745" w:rsidRDefault="00CB3745" w:rsidP="00CB3745">
      <w:pPr>
        <w:tabs>
          <w:tab w:val="left" w:pos="1180"/>
        </w:tabs>
        <w:spacing w:after="0"/>
        <w:ind w:left="1196" w:right="551"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Kin</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un</w:t>
      </w:r>
      <w:r w:rsidRPr="00CB3745">
        <w:rPr>
          <w:rFonts w:eastAsia="Frutiger 45 Light" w:cs="Frutiger 45 Light"/>
          <w:szCs w:val="28"/>
        </w:rPr>
        <w:t>ter</w:t>
      </w:r>
      <w:r w:rsidRPr="00CB3745">
        <w:rPr>
          <w:rFonts w:eastAsia="Frutiger 45 Light" w:cs="Frutiger 45 Light"/>
          <w:spacing w:val="-1"/>
          <w:szCs w:val="28"/>
        </w:rPr>
        <w:t xml:space="preserve"> 2</w:t>
      </w:r>
      <w:r w:rsidRPr="00CB3745">
        <w:rPr>
          <w:rFonts w:eastAsia="Frutiger 45 Light" w:cs="Frutiger 45 Light"/>
          <w:szCs w:val="28"/>
        </w:rPr>
        <w:t>0</w:t>
      </w:r>
      <w:r w:rsidRPr="00CB3745">
        <w:rPr>
          <w:rFonts w:eastAsia="Frutiger 45 Light" w:cs="Frutiger 45 Light"/>
          <w:spacing w:val="1"/>
          <w:szCs w:val="28"/>
        </w:rPr>
        <w:t xml:space="preserve"> </w:t>
      </w:r>
      <w:r w:rsidRPr="00CB3745">
        <w:rPr>
          <w:rFonts w:eastAsia="Frutiger 45 Light" w:cs="Frutiger 45 Light"/>
          <w:szCs w:val="28"/>
        </w:rPr>
        <w:t>kg</w:t>
      </w:r>
      <w:r w:rsidRPr="00CB3745">
        <w:rPr>
          <w:rFonts w:eastAsia="Frutiger 45 Light" w:cs="Frutiger 45 Light"/>
          <w:spacing w:val="1"/>
          <w:szCs w:val="28"/>
        </w:rPr>
        <w:t xml:space="preserve"> </w:t>
      </w:r>
      <w:r w:rsidRPr="00CB3745">
        <w:rPr>
          <w:rFonts w:eastAsia="Frutiger 45 Light" w:cs="Frutiger 45 Light"/>
          <w:szCs w:val="28"/>
        </w:rPr>
        <w:t>KG</w:t>
      </w:r>
      <w:r w:rsidRPr="00CB3745">
        <w:rPr>
          <w:rFonts w:eastAsia="Frutiger 45 Light" w:cs="Frutiger 45 Light"/>
          <w:spacing w:val="-2"/>
          <w:szCs w:val="28"/>
        </w:rPr>
        <w:t xml:space="preserve"> </w:t>
      </w:r>
      <w:r w:rsidRPr="00CB3745">
        <w:rPr>
          <w:rFonts w:eastAsia="Frutiger 45 Light" w:cs="Frutiger 45 Light"/>
          <w:spacing w:val="1"/>
          <w:szCs w:val="28"/>
        </w:rPr>
        <w:t>g</w:t>
      </w:r>
      <w:r w:rsidRPr="00CB3745">
        <w:rPr>
          <w:rFonts w:eastAsia="Frutiger 45 Light" w:cs="Frutiger 45 Light"/>
          <w:szCs w:val="28"/>
        </w:rPr>
        <w:t>ewi</w:t>
      </w:r>
      <w:r w:rsidRPr="00CB3745">
        <w:rPr>
          <w:rFonts w:eastAsia="Frutiger 45 Light" w:cs="Frutiger 45 Light"/>
          <w:spacing w:val="-1"/>
          <w:szCs w:val="28"/>
        </w:rPr>
        <w:t>c</w:t>
      </w:r>
      <w:r w:rsidRPr="00CB3745">
        <w:rPr>
          <w:rFonts w:eastAsia="Frutiger 45 Light" w:cs="Frutiger 45 Light"/>
          <w:spacing w:val="3"/>
          <w:szCs w:val="28"/>
        </w:rPr>
        <w:t>h</w:t>
      </w:r>
      <w:r w:rsidRPr="00CB3745">
        <w:rPr>
          <w:rFonts w:eastAsia="Frutiger 45 Light" w:cs="Frutiger 45 Light"/>
          <w:szCs w:val="28"/>
        </w:rPr>
        <w:t>tsab</w:t>
      </w:r>
      <w:r w:rsidRPr="00CB3745">
        <w:rPr>
          <w:rFonts w:eastAsia="Frutiger 45 Light" w:cs="Frutiger 45 Light"/>
          <w:spacing w:val="1"/>
          <w:szCs w:val="28"/>
        </w:rPr>
        <w:t>h</w:t>
      </w:r>
      <w:r w:rsidRPr="00CB3745">
        <w:rPr>
          <w:rFonts w:eastAsia="Frutiger 45 Light" w:cs="Frutiger 45 Light"/>
          <w:szCs w:val="28"/>
        </w:rPr>
        <w:t>ä</w:t>
      </w:r>
      <w:r w:rsidRPr="00CB3745">
        <w:rPr>
          <w:rFonts w:eastAsia="Frutiger 45 Light" w:cs="Frutiger 45 Light"/>
          <w:spacing w:val="-1"/>
          <w:szCs w:val="28"/>
        </w:rPr>
        <w:t>n</w:t>
      </w:r>
      <w:r w:rsidRPr="00CB3745">
        <w:rPr>
          <w:rFonts w:eastAsia="Frutiger 45 Light" w:cs="Frutiger 45 Light"/>
          <w:spacing w:val="1"/>
          <w:szCs w:val="28"/>
        </w:rPr>
        <w:t>g</w:t>
      </w:r>
      <w:r w:rsidRPr="00CB3745">
        <w:rPr>
          <w:rFonts w:eastAsia="Frutiger 45 Light" w:cs="Frutiger 45 Light"/>
          <w:szCs w:val="28"/>
        </w:rPr>
        <w:t>ig</w:t>
      </w:r>
      <w:r w:rsidRPr="00CB3745">
        <w:rPr>
          <w:rFonts w:eastAsia="Frutiger 45 Light" w:cs="Frutiger 45 Light"/>
          <w:spacing w:val="-1"/>
          <w:szCs w:val="28"/>
        </w:rPr>
        <w:t xml:space="preserve"> </w:t>
      </w:r>
      <w:r w:rsidRPr="00CB3745">
        <w:rPr>
          <w:rFonts w:eastAsia="Frutiger 45 Light" w:cs="Frutiger 45 Light"/>
          <w:spacing w:val="1"/>
          <w:szCs w:val="28"/>
        </w:rPr>
        <w:t>1</w:t>
      </w:r>
      <w:r w:rsidRPr="00CB3745">
        <w:rPr>
          <w:rFonts w:eastAsia="Frutiger 45 Light" w:cs="Frutiger 45 Light"/>
          <w:spacing w:val="-1"/>
          <w:szCs w:val="28"/>
        </w:rPr>
        <w:t>-</w:t>
      </w:r>
      <w:r w:rsidRPr="00CB3745">
        <w:rPr>
          <w:rFonts w:eastAsia="Frutiger 45 Light" w:cs="Frutiger 45 Light"/>
          <w:spacing w:val="1"/>
          <w:szCs w:val="28"/>
        </w:rPr>
        <w:t>1</w:t>
      </w:r>
      <w:r w:rsidRPr="00CB3745">
        <w:rPr>
          <w:rFonts w:eastAsia="Frutiger 45 Light" w:cs="Frutiger 45 Light"/>
          <w:spacing w:val="-1"/>
          <w:szCs w:val="28"/>
        </w:rPr>
        <w:t>0m</w:t>
      </w:r>
      <w:r w:rsidRPr="00CB3745">
        <w:rPr>
          <w:rFonts w:eastAsia="Frutiger 45 Light" w:cs="Frutiger 45 Light"/>
          <w:szCs w:val="28"/>
        </w:rPr>
        <w:t xml:space="preserve">l </w:t>
      </w:r>
      <w:r w:rsidRPr="00CB3745">
        <w:rPr>
          <w:rFonts w:eastAsia="Frutiger 45 Light" w:cs="Frutiger 45 Light"/>
          <w:spacing w:val="1"/>
          <w:szCs w:val="28"/>
        </w:rPr>
        <w:t>B</w:t>
      </w:r>
      <w:r w:rsidRPr="00CB3745">
        <w:rPr>
          <w:rFonts w:eastAsia="Frutiger 45 Light" w:cs="Frutiger 45 Light"/>
          <w:szCs w:val="28"/>
        </w:rPr>
        <w:t xml:space="preserve">lut. </w:t>
      </w:r>
      <w:r w:rsidRPr="00CB3745">
        <w:rPr>
          <w:rFonts w:eastAsia="Frutiger 45 Light" w:cs="Frutiger 45 Light"/>
          <w:spacing w:val="1"/>
          <w:szCs w:val="28"/>
        </w:rPr>
        <w:t>B</w:t>
      </w:r>
      <w:r w:rsidRPr="00CB3745">
        <w:rPr>
          <w:rFonts w:eastAsia="Frutiger 45 Light" w:cs="Frutiger 45 Light"/>
          <w:szCs w:val="28"/>
        </w:rPr>
        <w:t xml:space="preserve">is zu 4 </w:t>
      </w:r>
      <w:r w:rsidRPr="00CB3745">
        <w:rPr>
          <w:rFonts w:eastAsia="Frutiger 45 Light" w:cs="Frutiger 45 Light"/>
          <w:spacing w:val="-1"/>
          <w:szCs w:val="28"/>
        </w:rPr>
        <w:t>m</w:t>
      </w:r>
      <w:r w:rsidRPr="00CB3745">
        <w:rPr>
          <w:rFonts w:eastAsia="Frutiger 45 Light" w:cs="Frutiger 45 Light"/>
          <w:szCs w:val="28"/>
        </w:rPr>
        <w:t>l in</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ie PED</w:t>
      </w:r>
      <w:r w:rsidRPr="00CB3745">
        <w:rPr>
          <w:rFonts w:eastAsia="Frutiger 45 Light" w:cs="Frutiger 45 Light"/>
          <w:spacing w:val="-1"/>
          <w:szCs w:val="28"/>
        </w:rPr>
        <w:t>-F</w:t>
      </w:r>
      <w:r w:rsidRPr="00CB3745">
        <w:rPr>
          <w:rFonts w:eastAsia="Frutiger 45 Light" w:cs="Frutiger 45 Light"/>
          <w:szCs w:val="28"/>
        </w:rPr>
        <w:t>las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 xml:space="preserve">e </w:t>
      </w:r>
      <w:r w:rsidRPr="00CB3745">
        <w:rPr>
          <w:rFonts w:eastAsia="Frutiger 45 Light" w:cs="Frutiger 45 Light"/>
          <w:spacing w:val="1"/>
          <w:szCs w:val="28"/>
        </w:rPr>
        <w:t>(B</w:t>
      </w:r>
      <w:r w:rsidRPr="00CB3745">
        <w:rPr>
          <w:rFonts w:eastAsia="Frutiger 45 Light" w:cs="Frutiger 45 Light"/>
          <w:szCs w:val="28"/>
        </w:rPr>
        <w:t>lutkul</w:t>
      </w:r>
      <w:r w:rsidRPr="00CB3745">
        <w:rPr>
          <w:rFonts w:eastAsia="Frutiger 45 Light" w:cs="Frutiger 45 Light"/>
          <w:spacing w:val="-1"/>
          <w:szCs w:val="28"/>
        </w:rPr>
        <w:t>t</w:t>
      </w:r>
      <w:r w:rsidRPr="00CB3745">
        <w:rPr>
          <w:rFonts w:eastAsia="Frutiger 45 Light" w:cs="Frutiger 45 Light"/>
          <w:spacing w:val="1"/>
          <w:szCs w:val="28"/>
        </w:rPr>
        <w:t>ur</w:t>
      </w:r>
      <w:r w:rsidRPr="00CB3745">
        <w:rPr>
          <w:rFonts w:eastAsia="Frutiger 45 Light" w:cs="Frutiger 45 Light"/>
          <w:spacing w:val="-1"/>
          <w:szCs w:val="28"/>
        </w:rPr>
        <w:t>-</w:t>
      </w:r>
      <w:r w:rsidRPr="00CB3745">
        <w:rPr>
          <w:rFonts w:eastAsia="Frutiger 45 Light" w:cs="Frutiger 45 Light"/>
          <w:szCs w:val="28"/>
        </w:rPr>
        <w:t>Pä</w:t>
      </w:r>
      <w:r w:rsidRPr="00CB3745">
        <w:rPr>
          <w:rFonts w:eastAsia="Frutiger 45 Light" w:cs="Frutiger 45 Light"/>
          <w:spacing w:val="1"/>
          <w:szCs w:val="28"/>
        </w:rPr>
        <w:t>d</w:t>
      </w:r>
      <w:r w:rsidRPr="00CB3745">
        <w:rPr>
          <w:rFonts w:eastAsia="Frutiger 45 Light" w:cs="Frutiger 45 Light"/>
          <w:szCs w:val="28"/>
        </w:rPr>
        <w:t>ia</w:t>
      </w:r>
      <w:r w:rsidRPr="00CB3745">
        <w:rPr>
          <w:rFonts w:eastAsia="Frutiger 45 Light" w:cs="Frutiger 45 Light"/>
          <w:spacing w:val="-1"/>
          <w:szCs w:val="28"/>
        </w:rPr>
        <w:t>t</w:t>
      </w:r>
      <w:r w:rsidRPr="00CB3745">
        <w:rPr>
          <w:rFonts w:eastAsia="Frutiger 45 Light" w:cs="Frutiger 45 Light"/>
          <w:szCs w:val="28"/>
        </w:rPr>
        <w:t>r</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 xml:space="preserve"> g</w:t>
      </w:r>
      <w:r w:rsidRPr="00CB3745">
        <w:rPr>
          <w:rFonts w:eastAsia="Frutiger 45 Light" w:cs="Frutiger 45 Light"/>
          <w:szCs w:val="28"/>
        </w:rPr>
        <w:t>e</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w:t>
      </w:r>
      <w:r w:rsidRPr="00CB3745">
        <w:rPr>
          <w:rFonts w:eastAsia="Frutiger 45 Light" w:cs="Frutiger 45 Light"/>
          <w:spacing w:val="1"/>
          <w:szCs w:val="28"/>
        </w:rPr>
        <w:t xml:space="preserve"> b</w:t>
      </w:r>
      <w:r w:rsidRPr="00CB3745">
        <w:rPr>
          <w:rFonts w:eastAsia="Frutiger 45 Light" w:cs="Frutiger 45 Light"/>
          <w:szCs w:val="28"/>
        </w:rPr>
        <w:t>ei</w:t>
      </w:r>
      <w:r w:rsidRPr="00CB3745">
        <w:rPr>
          <w:rFonts w:eastAsia="Frutiger 45 Light" w:cs="Frutiger 45 Light"/>
          <w:spacing w:val="-2"/>
          <w:szCs w:val="28"/>
        </w:rPr>
        <w:t xml:space="preserve"> </w:t>
      </w:r>
      <w:r w:rsidRPr="00CB3745">
        <w:rPr>
          <w:rFonts w:eastAsia="Frutiger 45 Light" w:cs="Frutiger 45 Light"/>
          <w:spacing w:val="-1"/>
          <w:szCs w:val="28"/>
        </w:rPr>
        <w:t>g</w:t>
      </w:r>
      <w:r w:rsidRPr="00CB3745">
        <w:rPr>
          <w:rFonts w:eastAsia="Frutiger 45 Light" w:cs="Frutiger 45 Light"/>
          <w:szCs w:val="28"/>
        </w:rPr>
        <w:t>rö</w:t>
      </w:r>
      <w:r w:rsidRPr="00CB3745">
        <w:rPr>
          <w:rFonts w:eastAsia="Frutiger 45 Light" w:cs="Frutiger 45 Light"/>
          <w:spacing w:val="1"/>
          <w:szCs w:val="28"/>
        </w:rPr>
        <w:t>ß</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en</w:t>
      </w:r>
      <w:r w:rsidRPr="00CB3745">
        <w:rPr>
          <w:rFonts w:eastAsia="Frutiger 45 Light" w:cs="Frutiger 45 Light"/>
          <w:spacing w:val="1"/>
          <w:szCs w:val="28"/>
        </w:rPr>
        <w:t xml:space="preserve"> B</w:t>
      </w:r>
      <w:r w:rsidRPr="00CB3745">
        <w:rPr>
          <w:rFonts w:eastAsia="Frutiger 45 Light" w:cs="Frutiger 45 Light"/>
          <w:szCs w:val="28"/>
        </w:rPr>
        <w:t>lut</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pacing w:val="1"/>
          <w:szCs w:val="28"/>
        </w:rPr>
        <w:t>g</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ie aero</w:t>
      </w:r>
      <w:r w:rsidRPr="00CB3745">
        <w:rPr>
          <w:rFonts w:eastAsia="Frutiger 45 Light" w:cs="Frutiger 45 Light"/>
          <w:spacing w:val="1"/>
          <w:szCs w:val="28"/>
        </w:rPr>
        <w:t>b</w:t>
      </w:r>
      <w:r w:rsidRPr="00CB3745">
        <w:rPr>
          <w:rFonts w:eastAsia="Frutiger 45 Light" w:cs="Frutiger 45 Light"/>
          <w:szCs w:val="28"/>
        </w:rPr>
        <w:t xml:space="preserve">e </w:t>
      </w:r>
      <w:r w:rsidRPr="00CB3745">
        <w:rPr>
          <w:rFonts w:eastAsia="Frutiger 45 Light" w:cs="Frutiger 45 Light"/>
          <w:spacing w:val="1"/>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1"/>
          <w:szCs w:val="28"/>
        </w:rPr>
        <w:t xml:space="preserve"> d</w:t>
      </w:r>
      <w:r w:rsidRPr="00CB3745">
        <w:rPr>
          <w:rFonts w:eastAsia="Frutiger 45 Light" w:cs="Frutiger 45 Light"/>
          <w:szCs w:val="28"/>
        </w:rPr>
        <w:t xml:space="preserve">ie </w:t>
      </w:r>
      <w:r w:rsidRPr="00CB3745">
        <w:rPr>
          <w:rFonts w:eastAsia="Frutiger 45 Light" w:cs="Frutiger 45 Light"/>
          <w:spacing w:val="-2"/>
          <w:szCs w:val="28"/>
        </w:rPr>
        <w:t>a</w:t>
      </w:r>
      <w:r w:rsidRPr="00CB3745">
        <w:rPr>
          <w:rFonts w:eastAsia="Frutiger 45 Light" w:cs="Frutiger 45 Light"/>
          <w:spacing w:val="1"/>
          <w:szCs w:val="28"/>
        </w:rPr>
        <w:t>n</w:t>
      </w:r>
      <w:r w:rsidRPr="00CB3745">
        <w:rPr>
          <w:rFonts w:eastAsia="Frutiger 45 Light" w:cs="Frutiger 45 Light"/>
          <w:szCs w:val="28"/>
        </w:rPr>
        <w:t>aero</w:t>
      </w:r>
      <w:r w:rsidRPr="00CB3745">
        <w:rPr>
          <w:rFonts w:eastAsia="Frutiger 45 Light" w:cs="Frutiger 45 Light"/>
          <w:spacing w:val="-1"/>
          <w:szCs w:val="28"/>
        </w:rPr>
        <w:t>b</w:t>
      </w:r>
      <w:r w:rsidRPr="00CB3745">
        <w:rPr>
          <w:rFonts w:eastAsia="Frutiger 45 Light" w:cs="Frutiger 45 Light"/>
          <w:szCs w:val="28"/>
        </w:rPr>
        <w:t>e F</w:t>
      </w:r>
      <w:r w:rsidRPr="00CB3745">
        <w:rPr>
          <w:rFonts w:eastAsia="Frutiger 45 Light" w:cs="Frutiger 45 Light"/>
          <w:spacing w:val="-1"/>
          <w:szCs w:val="28"/>
        </w:rPr>
        <w:t>l</w:t>
      </w:r>
      <w:r w:rsidRPr="00CB3745">
        <w:rPr>
          <w:rFonts w:eastAsia="Frutiger 45 Light" w:cs="Frutiger 45 Light"/>
          <w:szCs w:val="28"/>
        </w:rPr>
        <w:t xml:space="preserve">asche </w:t>
      </w:r>
      <w:r w:rsidRPr="00CB3745">
        <w:rPr>
          <w:rFonts w:eastAsia="Frutiger 45 Light" w:cs="Frutiger 45 Light"/>
          <w:spacing w:val="3"/>
          <w:szCs w:val="28"/>
        </w:rPr>
        <w:t>b</w:t>
      </w:r>
      <w:r w:rsidRPr="00CB3745">
        <w:rPr>
          <w:rFonts w:eastAsia="Frutiger 45 Light" w:cs="Frutiger 45 Light"/>
          <w:szCs w:val="28"/>
        </w:rPr>
        <w:t>ei</w:t>
      </w:r>
      <w:r w:rsidRPr="00CB3745">
        <w:rPr>
          <w:rFonts w:eastAsia="Frutiger 45 Light" w:cs="Frutiger 45 Light"/>
          <w:spacing w:val="-1"/>
          <w:szCs w:val="28"/>
        </w:rPr>
        <w:t>m</w:t>
      </w:r>
      <w:r w:rsidRPr="00CB3745">
        <w:rPr>
          <w:rFonts w:eastAsia="Frutiger 45 Light" w:cs="Frutiger 45 Light"/>
          <w:spacing w:val="1"/>
          <w:szCs w:val="28"/>
        </w:rPr>
        <w:t>p</w:t>
      </w:r>
      <w:r w:rsidRPr="00CB3745">
        <w:rPr>
          <w:rFonts w:eastAsia="Frutiger 45 Light" w:cs="Frutiger 45 Light"/>
          <w:szCs w:val="28"/>
        </w:rPr>
        <w:t>fen.</w:t>
      </w:r>
    </w:p>
    <w:p w:rsidR="00CB3745" w:rsidRPr="00CB3745" w:rsidRDefault="00CB3745" w:rsidP="00CB3745">
      <w:pPr>
        <w:tabs>
          <w:tab w:val="left" w:pos="1180"/>
        </w:tabs>
        <w:spacing w:after="0"/>
        <w:ind w:left="1196" w:right="551"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B</w:t>
      </w:r>
      <w:r w:rsidRPr="00CB3745">
        <w:rPr>
          <w:rFonts w:eastAsia="Frutiger 45 Light" w:cs="Frutiger 45 Light"/>
          <w:szCs w:val="28"/>
        </w:rPr>
        <w:t>ei K</w:t>
      </w:r>
      <w:r w:rsidRPr="00CB3745">
        <w:rPr>
          <w:rFonts w:eastAsia="Frutiger 45 Light" w:cs="Frutiger 45 Light"/>
          <w:spacing w:val="-1"/>
          <w:szCs w:val="28"/>
        </w:rPr>
        <w:t>i</w:t>
      </w:r>
      <w:r w:rsidRPr="00CB3745">
        <w:rPr>
          <w:rFonts w:eastAsia="Frutiger 45 Light" w:cs="Frutiger 45 Light"/>
          <w:spacing w:val="1"/>
          <w:szCs w:val="28"/>
        </w:rPr>
        <w:t>nd</w:t>
      </w:r>
      <w:r w:rsidRPr="00CB3745">
        <w:rPr>
          <w:rFonts w:eastAsia="Frutiger 45 Light" w:cs="Frutiger 45 Light"/>
          <w:szCs w:val="28"/>
        </w:rPr>
        <w:t>er</w:t>
      </w:r>
      <w:r w:rsidRPr="00CB3745">
        <w:rPr>
          <w:rFonts w:eastAsia="Frutiger 45 Light" w:cs="Frutiger 45 Light"/>
          <w:spacing w:val="-1"/>
          <w:szCs w:val="28"/>
        </w:rPr>
        <w:t xml:space="preserve"> ü</w:t>
      </w:r>
      <w:r w:rsidRPr="00CB3745">
        <w:rPr>
          <w:rFonts w:eastAsia="Frutiger 45 Light" w:cs="Frutiger 45 Light"/>
          <w:spacing w:val="1"/>
          <w:szCs w:val="28"/>
        </w:rPr>
        <w:t>b</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6</w:t>
      </w:r>
      <w:r w:rsidRPr="00CB3745">
        <w:rPr>
          <w:rFonts w:eastAsia="Frutiger 45 Light" w:cs="Frutiger 45 Light"/>
          <w:spacing w:val="1"/>
          <w:szCs w:val="28"/>
        </w:rPr>
        <w:t xml:space="preserve"> </w:t>
      </w:r>
      <w:r w:rsidRPr="00CB3745">
        <w:rPr>
          <w:rFonts w:eastAsia="Frutiger 45 Light" w:cs="Frutiger 45 Light"/>
          <w:szCs w:val="28"/>
        </w:rPr>
        <w:t>Jahre</w:t>
      </w:r>
      <w:r w:rsidRPr="00CB3745">
        <w:rPr>
          <w:rFonts w:eastAsia="Frutiger 45 Light" w:cs="Frutiger 45 Light"/>
          <w:spacing w:val="-2"/>
          <w:szCs w:val="28"/>
        </w:rPr>
        <w:t xml:space="preserve"> </w:t>
      </w:r>
      <w:r w:rsidRPr="00CB3745">
        <w:rPr>
          <w:rFonts w:eastAsia="Frutiger 45 Light" w:cs="Frutiger 45 Light"/>
          <w:spacing w:val="1"/>
          <w:szCs w:val="28"/>
        </w:rPr>
        <w:t>un</w:t>
      </w:r>
      <w:r w:rsidRPr="00CB3745">
        <w:rPr>
          <w:rFonts w:eastAsia="Frutiger 45 Light" w:cs="Frutiger 45 Light"/>
          <w:szCs w:val="28"/>
        </w:rPr>
        <w:t>d</w:t>
      </w:r>
      <w:r w:rsidRPr="00CB3745">
        <w:rPr>
          <w:rFonts w:eastAsia="Frutiger 45 Light" w:cs="Frutiger 45 Light"/>
          <w:spacing w:val="1"/>
          <w:szCs w:val="28"/>
        </w:rPr>
        <w:t xml:space="preserve"> </w:t>
      </w:r>
      <w:r w:rsidRPr="00CB3745">
        <w:rPr>
          <w:rFonts w:eastAsia="Frutiger 45 Light" w:cs="Frutiger 45 Light"/>
          <w:szCs w:val="28"/>
        </w:rPr>
        <w:t>e</w:t>
      </w:r>
      <w:r w:rsidRPr="00CB3745">
        <w:rPr>
          <w:rFonts w:eastAsia="Frutiger 45 Light" w:cs="Frutiger 45 Light"/>
          <w:spacing w:val="-2"/>
          <w:szCs w:val="28"/>
        </w:rPr>
        <w:t>i</w:t>
      </w:r>
      <w:r w:rsidRPr="00CB3745">
        <w:rPr>
          <w:rFonts w:eastAsia="Frutiger 45 Light" w:cs="Frutiger 45 Light"/>
          <w:szCs w:val="28"/>
        </w:rPr>
        <w:t>n</w:t>
      </w:r>
      <w:r w:rsidRPr="00CB3745">
        <w:rPr>
          <w:rFonts w:eastAsia="Frutiger 45 Light" w:cs="Frutiger 45 Light"/>
          <w:spacing w:val="1"/>
          <w:szCs w:val="28"/>
        </w:rPr>
        <w:t xml:space="preserve"> </w:t>
      </w:r>
      <w:r w:rsidRPr="00CB3745">
        <w:rPr>
          <w:rFonts w:eastAsia="Frutiger 45 Light" w:cs="Frutiger 45 Light"/>
          <w:szCs w:val="28"/>
        </w:rPr>
        <w:t>Gewi</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t &gt;</w:t>
      </w:r>
      <w:r w:rsidRPr="00CB3745">
        <w:rPr>
          <w:rFonts w:eastAsia="Frutiger 45 Light" w:cs="Frutiger 45 Light"/>
          <w:spacing w:val="4"/>
          <w:szCs w:val="28"/>
        </w:rPr>
        <w:t xml:space="preserve"> </w:t>
      </w:r>
      <w:r w:rsidRPr="00CB3745">
        <w:rPr>
          <w:rFonts w:eastAsia="Frutiger 45 Light" w:cs="Frutiger 45 Light"/>
          <w:spacing w:val="1"/>
          <w:szCs w:val="28"/>
        </w:rPr>
        <w:t>20</w:t>
      </w:r>
      <w:r w:rsidRPr="00CB3745">
        <w:rPr>
          <w:rFonts w:eastAsia="Frutiger 45 Light" w:cs="Frutiger 45 Light"/>
          <w:spacing w:val="-2"/>
          <w:szCs w:val="28"/>
        </w:rPr>
        <w:t>k</w:t>
      </w:r>
      <w:r w:rsidRPr="00CB3745">
        <w:rPr>
          <w:rFonts w:eastAsia="Frutiger 45 Light" w:cs="Frutiger 45 Light"/>
          <w:szCs w:val="28"/>
        </w:rPr>
        <w:t>g</w:t>
      </w:r>
      <w:r w:rsidRPr="00CB3745">
        <w:rPr>
          <w:rFonts w:eastAsia="Frutiger 45 Light" w:cs="Frutiger 45 Light"/>
          <w:spacing w:val="1"/>
          <w:szCs w:val="28"/>
        </w:rPr>
        <w:t xml:space="preserve"> </w:t>
      </w:r>
      <w:r w:rsidRPr="00CB3745">
        <w:rPr>
          <w:rFonts w:eastAsia="Frutiger 45 Light" w:cs="Frutiger 45 Light"/>
          <w:szCs w:val="28"/>
        </w:rPr>
        <w:t>s</w:t>
      </w:r>
      <w:r w:rsidRPr="00CB3745">
        <w:rPr>
          <w:rFonts w:eastAsia="Frutiger 45 Light" w:cs="Frutiger 45 Light"/>
          <w:spacing w:val="1"/>
          <w:szCs w:val="28"/>
        </w:rPr>
        <w:t>o</w:t>
      </w:r>
      <w:r w:rsidRPr="00CB3745">
        <w:rPr>
          <w:rFonts w:eastAsia="Frutiger 45 Light" w:cs="Frutiger 45 Light"/>
          <w:szCs w:val="28"/>
        </w:rPr>
        <w:t>l</w:t>
      </w:r>
      <w:r w:rsidRPr="00CB3745">
        <w:rPr>
          <w:rFonts w:eastAsia="Frutiger 45 Light" w:cs="Frutiger 45 Light"/>
          <w:spacing w:val="-1"/>
          <w:szCs w:val="28"/>
        </w:rPr>
        <w:t>l</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ie für E</w:t>
      </w:r>
      <w:r w:rsidRPr="00CB3745">
        <w:rPr>
          <w:rFonts w:eastAsia="Frutiger 45 Light" w:cs="Frutiger 45 Light"/>
          <w:spacing w:val="-1"/>
          <w:szCs w:val="28"/>
        </w:rPr>
        <w:t>r</w:t>
      </w:r>
      <w:r w:rsidRPr="00CB3745">
        <w:rPr>
          <w:rFonts w:eastAsia="Frutiger 45 Light" w:cs="Frutiger 45 Light"/>
          <w:szCs w:val="28"/>
        </w:rPr>
        <w:t>wach</w:t>
      </w:r>
      <w:r w:rsidRPr="00CB3745">
        <w:rPr>
          <w:rFonts w:eastAsia="Frutiger 45 Light" w:cs="Frutiger 45 Light"/>
          <w:spacing w:val="-2"/>
          <w:szCs w:val="28"/>
        </w:rPr>
        <w:t>s</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 xml:space="preserve">e </w:t>
      </w:r>
      <w:r w:rsidRPr="00CB3745">
        <w:rPr>
          <w:rFonts w:eastAsia="Frutiger 45 Light" w:cs="Frutiger 45 Light"/>
          <w:spacing w:val="1"/>
          <w:szCs w:val="28"/>
        </w:rPr>
        <w:t>üb</w:t>
      </w:r>
      <w:r w:rsidRPr="00CB3745">
        <w:rPr>
          <w:rFonts w:eastAsia="Frutiger 45 Light" w:cs="Frutiger 45 Light"/>
          <w:szCs w:val="28"/>
        </w:rPr>
        <w:t>l</w:t>
      </w:r>
      <w:r w:rsidRPr="00CB3745">
        <w:rPr>
          <w:rFonts w:eastAsia="Frutiger 45 Light" w:cs="Frutiger 45 Light"/>
          <w:spacing w:val="-1"/>
          <w:szCs w:val="28"/>
        </w:rPr>
        <w:t>ic</w:t>
      </w:r>
      <w:r w:rsidRPr="00CB3745">
        <w:rPr>
          <w:rFonts w:eastAsia="Frutiger 45 Light" w:cs="Frutiger 45 Light"/>
          <w:spacing w:val="1"/>
          <w:szCs w:val="28"/>
        </w:rPr>
        <w:t>h</w:t>
      </w:r>
      <w:r w:rsidRPr="00CB3745">
        <w:rPr>
          <w:rFonts w:eastAsia="Frutiger 45 Light" w:cs="Frutiger 45 Light"/>
          <w:szCs w:val="28"/>
        </w:rPr>
        <w:t>en</w:t>
      </w:r>
      <w:r w:rsidRPr="00CB3745">
        <w:rPr>
          <w:rFonts w:eastAsia="Frutiger 45 Light" w:cs="Frutiger 45 Light"/>
          <w:spacing w:val="1"/>
          <w:szCs w:val="28"/>
        </w:rPr>
        <w:t xml:space="preserve"> 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tkul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 xml:space="preserve">ren </w:t>
      </w:r>
      <w:r w:rsidRPr="00CB3745">
        <w:rPr>
          <w:rFonts w:eastAsia="Frutiger 45 Light" w:cs="Frutiger 45 Light"/>
          <w:spacing w:val="-3"/>
          <w:szCs w:val="28"/>
        </w:rPr>
        <w:t>m</w:t>
      </w:r>
      <w:r w:rsidRPr="00CB3745">
        <w:rPr>
          <w:rFonts w:eastAsia="Frutiger 45 Light" w:cs="Frutiger 45 Light"/>
          <w:szCs w:val="28"/>
        </w:rPr>
        <w:t>it</w:t>
      </w:r>
      <w:r w:rsidRPr="00CB3745">
        <w:rPr>
          <w:rFonts w:eastAsia="Frutiger 45 Light" w:cs="Frutiger 45 Light"/>
          <w:spacing w:val="-1"/>
          <w:szCs w:val="28"/>
        </w:rPr>
        <w:t xml:space="preserve"> </w:t>
      </w:r>
      <w:r w:rsidRPr="00CB3745">
        <w:rPr>
          <w:rFonts w:eastAsia="Frutiger 45 Light" w:cs="Frutiger 45 Light"/>
          <w:szCs w:val="28"/>
        </w:rPr>
        <w:t>je 5</w:t>
      </w:r>
      <w:r w:rsidRPr="00CB3745">
        <w:rPr>
          <w:rFonts w:eastAsia="Frutiger 45 Light" w:cs="Frutiger 45 Light"/>
          <w:spacing w:val="1"/>
          <w:szCs w:val="28"/>
        </w:rPr>
        <w:t xml:space="preserve"> </w:t>
      </w:r>
      <w:r w:rsidRPr="00CB3745">
        <w:rPr>
          <w:rFonts w:eastAsia="Frutiger 45 Light" w:cs="Frutiger 45 Light"/>
          <w:szCs w:val="28"/>
        </w:rPr>
        <w:t>ml</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 xml:space="preserve">lut </w:t>
      </w:r>
      <w:r w:rsidRPr="00CB3745">
        <w:rPr>
          <w:rFonts w:eastAsia="Frutiger 45 Light" w:cs="Frutiger 45 Light"/>
          <w:spacing w:val="1"/>
          <w:szCs w:val="28"/>
        </w:rPr>
        <w:t>b</w:t>
      </w:r>
      <w:r w:rsidRPr="00CB3745">
        <w:rPr>
          <w:rFonts w:eastAsia="Frutiger 45 Light" w:cs="Frutiger 45 Light"/>
          <w:szCs w:val="28"/>
        </w:rPr>
        <w:t>ei</w:t>
      </w:r>
      <w:r w:rsidRPr="00CB3745">
        <w:rPr>
          <w:rFonts w:eastAsia="Frutiger 45 Light" w:cs="Frutiger 45 Light"/>
          <w:spacing w:val="-1"/>
          <w:szCs w:val="28"/>
        </w:rPr>
        <w:t>m</w:t>
      </w:r>
      <w:r w:rsidRPr="00CB3745">
        <w:rPr>
          <w:rFonts w:eastAsia="Frutiger 45 Light" w:cs="Frutiger 45 Light"/>
          <w:spacing w:val="1"/>
          <w:szCs w:val="28"/>
        </w:rPr>
        <w:t>p</w:t>
      </w:r>
      <w:r w:rsidRPr="00CB3745">
        <w:rPr>
          <w:rFonts w:eastAsia="Frutiger 45 Light" w:cs="Frutiger 45 Light"/>
          <w:szCs w:val="28"/>
        </w:rPr>
        <w:t>ft</w:t>
      </w:r>
      <w:r w:rsidRPr="00CB3745">
        <w:rPr>
          <w:rFonts w:eastAsia="Frutiger 45 Light" w:cs="Frutiger 45 Light"/>
          <w:spacing w:val="-1"/>
          <w:szCs w:val="28"/>
        </w:rPr>
        <w:t xml:space="preserve"> </w:t>
      </w:r>
      <w:r w:rsidRPr="00CB3745">
        <w:rPr>
          <w:rFonts w:eastAsia="Frutiger 45 Light" w:cs="Frutiger 45 Light"/>
          <w:spacing w:val="1"/>
          <w:szCs w:val="28"/>
        </w:rPr>
        <w:t>w</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pacing w:val="1"/>
          <w:szCs w:val="28"/>
        </w:rPr>
        <w:t>d</w:t>
      </w:r>
      <w:r w:rsidRPr="00CB3745">
        <w:rPr>
          <w:rFonts w:eastAsia="Frutiger 45 Light" w:cs="Frutiger 45 Light"/>
          <w:szCs w:val="28"/>
        </w:rPr>
        <w:t>e</w:t>
      </w:r>
      <w:r w:rsidRPr="00CB3745">
        <w:rPr>
          <w:rFonts w:eastAsia="Frutiger 45 Light" w:cs="Frutiger 45 Light"/>
          <w:spacing w:val="6"/>
          <w:szCs w:val="28"/>
        </w:rPr>
        <w:t>n</w:t>
      </w:r>
      <w:r w:rsidRPr="00CB3745">
        <w:rPr>
          <w:rFonts w:eastAsia="Frutiger 45 Light" w:cs="Frutiger 45 Light"/>
          <w:szCs w:val="28"/>
        </w:rPr>
        <w:t>.</w:t>
      </w:r>
    </w:p>
    <w:p w:rsidR="00CB3745" w:rsidRPr="00CB3745" w:rsidRDefault="00CB3745" w:rsidP="00CB3745">
      <w:pPr>
        <w:tabs>
          <w:tab w:val="left" w:pos="1180"/>
        </w:tabs>
        <w:spacing w:after="0"/>
        <w:ind w:left="1134" w:right="-20" w:hanging="298"/>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pacing w:val="1"/>
          <w:szCs w:val="28"/>
        </w:rPr>
        <w:t>B</w:t>
      </w:r>
      <w:r w:rsidRPr="00CB3745">
        <w:rPr>
          <w:rFonts w:eastAsia="Frutiger 45 Light" w:cs="Frutiger 45 Light"/>
          <w:szCs w:val="28"/>
        </w:rPr>
        <w:t xml:space="preserve">ei </w:t>
      </w:r>
      <w:r w:rsidRPr="00CB3745">
        <w:rPr>
          <w:rFonts w:eastAsia="Frutiger 45 Light" w:cs="Frutiger 45 Light"/>
          <w:spacing w:val="-1"/>
          <w:szCs w:val="28"/>
        </w:rPr>
        <w:t>F</w:t>
      </w:r>
      <w:r w:rsidRPr="00CB3745">
        <w:rPr>
          <w:rFonts w:eastAsia="Frutiger 45 Light" w:cs="Frutiger 45 Light"/>
          <w:szCs w:val="28"/>
        </w:rPr>
        <w:t>rüh</w:t>
      </w:r>
      <w:r w:rsidRPr="00CB3745">
        <w:rPr>
          <w:rFonts w:eastAsia="Frutiger 45 Light" w:cs="Frutiger 45 Light"/>
          <w:spacing w:val="1"/>
          <w:szCs w:val="28"/>
        </w:rPr>
        <w:t xml:space="preserve"> 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1"/>
          <w:szCs w:val="28"/>
        </w:rPr>
        <w:t xml:space="preserve"> N</w:t>
      </w:r>
      <w:r w:rsidRPr="00CB3745">
        <w:rPr>
          <w:rFonts w:eastAsia="Frutiger 45 Light" w:cs="Frutiger 45 Light"/>
          <w:spacing w:val="-2"/>
          <w:szCs w:val="28"/>
        </w:rPr>
        <w:t>e</w:t>
      </w:r>
      <w:r w:rsidRPr="00CB3745">
        <w:rPr>
          <w:rFonts w:eastAsia="Frutiger 45 Light" w:cs="Frutiger 45 Light"/>
          <w:spacing w:val="1"/>
          <w:szCs w:val="28"/>
        </w:rPr>
        <w:t>ug</w:t>
      </w:r>
      <w:r w:rsidRPr="00CB3745">
        <w:rPr>
          <w:rFonts w:eastAsia="Frutiger 45 Light" w:cs="Frutiger 45 Light"/>
          <w:spacing w:val="-2"/>
          <w:szCs w:val="28"/>
        </w:rPr>
        <w:t>e</w:t>
      </w:r>
      <w:r w:rsidRPr="00CB3745">
        <w:rPr>
          <w:rFonts w:eastAsia="Frutiger 45 Light" w:cs="Frutiger 45 Light"/>
          <w:spacing w:val="1"/>
          <w:szCs w:val="28"/>
        </w:rPr>
        <w:t>bo</w:t>
      </w:r>
      <w:r w:rsidRPr="00CB3745">
        <w:rPr>
          <w:rFonts w:eastAsia="Frutiger 45 Light" w:cs="Frutiger 45 Light"/>
          <w:spacing w:val="-3"/>
          <w:szCs w:val="28"/>
        </w:rPr>
        <w:t>r</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en</w:t>
      </w:r>
      <w:r w:rsidRPr="00CB3745">
        <w:rPr>
          <w:rFonts w:eastAsia="Frutiger 45 Light" w:cs="Frutiger 45 Light"/>
          <w:spacing w:val="4"/>
          <w:szCs w:val="28"/>
        </w:rPr>
        <w:t xml:space="preserve"> </w:t>
      </w:r>
      <w:r w:rsidRPr="00CB3745">
        <w:rPr>
          <w:rFonts w:eastAsia="Frutiger 45 Light" w:cs="Frutiger 45 Light"/>
          <w:spacing w:val="-1"/>
          <w:szCs w:val="28"/>
        </w:rPr>
        <w:t>m</w:t>
      </w:r>
      <w:r w:rsidRPr="00CB3745">
        <w:rPr>
          <w:rFonts w:eastAsia="Frutiger 45 Light" w:cs="Frutiger 45 Light"/>
          <w:szCs w:val="28"/>
        </w:rPr>
        <w:t>in</w:t>
      </w:r>
      <w:r w:rsidRPr="00CB3745">
        <w:rPr>
          <w:rFonts w:eastAsia="Frutiger 45 Light" w:cs="Frutiger 45 Light"/>
          <w:spacing w:val="1"/>
          <w:szCs w:val="28"/>
        </w:rPr>
        <w:t>d</w:t>
      </w:r>
      <w:r w:rsidRPr="00CB3745">
        <w:rPr>
          <w:rFonts w:eastAsia="Frutiger 45 Light" w:cs="Frutiger 45 Light"/>
          <w:szCs w:val="28"/>
        </w:rPr>
        <w:t>este</w:t>
      </w:r>
      <w:r w:rsidRPr="00CB3745">
        <w:rPr>
          <w:rFonts w:eastAsia="Frutiger 45 Light" w:cs="Frutiger 45 Light"/>
          <w:spacing w:val="-2"/>
          <w:szCs w:val="28"/>
        </w:rPr>
        <w:t>n</w:t>
      </w:r>
      <w:r w:rsidRPr="00CB3745">
        <w:rPr>
          <w:rFonts w:eastAsia="Frutiger 45 Light" w:cs="Frutiger 45 Light"/>
          <w:szCs w:val="28"/>
        </w:rPr>
        <w:t>s</w:t>
      </w:r>
      <w:r w:rsidRPr="00CB3745">
        <w:rPr>
          <w:rFonts w:eastAsia="Frutiger 45 Light" w:cs="Frutiger 45 Light"/>
          <w:spacing w:val="1"/>
          <w:szCs w:val="28"/>
        </w:rPr>
        <w:t xml:space="preserve"> 0</w:t>
      </w:r>
      <w:r w:rsidRPr="00CB3745">
        <w:rPr>
          <w:rFonts w:eastAsia="Frutiger 45 Light" w:cs="Frutiger 45 Light"/>
          <w:spacing w:val="-2"/>
          <w:szCs w:val="28"/>
        </w:rPr>
        <w:t>,</w:t>
      </w:r>
      <w:r w:rsidRPr="00CB3745">
        <w:rPr>
          <w:rFonts w:eastAsia="Frutiger 45 Light" w:cs="Frutiger 45 Light"/>
          <w:szCs w:val="28"/>
        </w:rPr>
        <w:t>5</w:t>
      </w:r>
      <w:r w:rsidRPr="00CB3745">
        <w:rPr>
          <w:rFonts w:eastAsia="Frutiger 45 Light" w:cs="Frutiger 45 Light"/>
          <w:spacing w:val="1"/>
          <w:szCs w:val="28"/>
        </w:rPr>
        <w:t xml:space="preserve"> </w:t>
      </w:r>
      <w:r w:rsidRPr="00CB3745">
        <w:rPr>
          <w:rFonts w:eastAsia="Frutiger 45 Light" w:cs="Frutiger 45 Light"/>
          <w:szCs w:val="28"/>
        </w:rPr>
        <w:t>ml</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w:t>
      </w:r>
      <w:r w:rsidRPr="00CB3745">
        <w:rPr>
          <w:rFonts w:eastAsia="Frutiger 45 Light" w:cs="Frutiger 45 Light"/>
          <w:spacing w:val="1"/>
          <w:szCs w:val="28"/>
        </w:rPr>
        <w:t>t</w:t>
      </w:r>
      <w:r w:rsidRPr="00CB3745">
        <w:rPr>
          <w:rFonts w:eastAsia="Frutiger 45 Light" w:cs="Frutiger 45 Light"/>
          <w:szCs w:val="28"/>
        </w:rPr>
        <w:t>,</w:t>
      </w:r>
      <w:r w:rsidRPr="00CB3745">
        <w:rPr>
          <w:rFonts w:eastAsia="Frutiger 45 Light" w:cs="Frutiger 45 Light"/>
          <w:spacing w:val="1"/>
          <w:szCs w:val="28"/>
        </w:rPr>
        <w:t xml:space="preserve"> </w:t>
      </w:r>
      <w:r w:rsidR="00EC27FB">
        <w:rPr>
          <w:rFonts w:eastAsia="Frutiger 45 Light" w:cs="Frutiger 45 Light"/>
          <w:szCs w:val="28"/>
        </w:rPr>
        <w:t>PED</w:t>
      </w:r>
      <w:r w:rsidRPr="00CB3745">
        <w:rPr>
          <w:rFonts w:eastAsia="Frutiger 45 Light" w:cs="Frutiger 45 Light"/>
          <w:szCs w:val="28"/>
        </w:rPr>
        <w:t xml:space="preserve"> F</w:t>
      </w:r>
      <w:r w:rsidRPr="00CB3745">
        <w:rPr>
          <w:rFonts w:eastAsia="Frutiger 45 Light" w:cs="Frutiger 45 Light"/>
          <w:spacing w:val="-1"/>
          <w:szCs w:val="28"/>
        </w:rPr>
        <w:t>l</w:t>
      </w:r>
      <w:r w:rsidRPr="00CB3745">
        <w:rPr>
          <w:rFonts w:eastAsia="Frutiger 45 Light" w:cs="Frutiger 45 Light"/>
          <w:szCs w:val="28"/>
        </w:rPr>
        <w:t>asche</w:t>
      </w:r>
      <w:r w:rsidRPr="00CB3745">
        <w:rPr>
          <w:rFonts w:eastAsia="Frutiger 45 Light" w:cs="Frutiger 45 Light"/>
          <w:spacing w:val="1"/>
          <w:szCs w:val="28"/>
        </w:rPr>
        <w:t xml:space="preserve"> </w:t>
      </w:r>
      <w:r w:rsidRPr="00CB3745">
        <w:rPr>
          <w:rFonts w:eastAsia="Frutiger 45 Light" w:cs="Frutiger 45 Light"/>
          <w:spacing w:val="-2"/>
          <w:szCs w:val="28"/>
        </w:rPr>
        <w:t>(</w:t>
      </w:r>
      <w:r w:rsidRPr="00CB3745">
        <w:rPr>
          <w:rFonts w:eastAsia="Frutiger 45 Light" w:cs="Frutiger 45 Light"/>
          <w:spacing w:val="1"/>
          <w:szCs w:val="28"/>
        </w:rPr>
        <w:t>B</w:t>
      </w:r>
      <w:r w:rsidRPr="00CB3745">
        <w:rPr>
          <w:rFonts w:eastAsia="Frutiger 45 Light" w:cs="Frutiger 45 Light"/>
          <w:szCs w:val="28"/>
        </w:rPr>
        <w:t>lu</w:t>
      </w:r>
      <w:r w:rsidRPr="00CB3745">
        <w:rPr>
          <w:rFonts w:eastAsia="Frutiger 45 Light" w:cs="Frutiger 45 Light"/>
          <w:spacing w:val="-3"/>
          <w:szCs w:val="28"/>
        </w:rPr>
        <w:t>t</w:t>
      </w:r>
      <w:r w:rsidRPr="00CB3745">
        <w:rPr>
          <w:rFonts w:eastAsia="Frutiger 45 Light" w:cs="Frutiger 45 Light"/>
          <w:szCs w:val="28"/>
        </w:rPr>
        <w:t>k</w:t>
      </w:r>
      <w:r w:rsidRPr="00CB3745">
        <w:rPr>
          <w:rFonts w:eastAsia="Frutiger 45 Light" w:cs="Frutiger 45 Light"/>
          <w:spacing w:val="1"/>
          <w:szCs w:val="28"/>
        </w:rPr>
        <w:t>u</w:t>
      </w:r>
      <w:r w:rsidRPr="00CB3745">
        <w:rPr>
          <w:rFonts w:eastAsia="Frutiger 45 Light" w:cs="Frutiger 45 Light"/>
          <w:szCs w:val="28"/>
        </w:rPr>
        <w:t>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w:t>
      </w:r>
      <w:r>
        <w:rPr>
          <w:rFonts w:eastAsia="Frutiger 45 Light" w:cs="Frutiger 45 Light"/>
          <w:szCs w:val="28"/>
        </w:rPr>
        <w:t xml:space="preserve"> </w:t>
      </w:r>
      <w:r w:rsidRPr="00CB3745">
        <w:rPr>
          <w:rFonts w:eastAsia="Frutiger 45 Light" w:cs="Frutiger 45 Light"/>
          <w:szCs w:val="28"/>
        </w:rPr>
        <w:t>Pä</w:t>
      </w:r>
      <w:r w:rsidRPr="00CB3745">
        <w:rPr>
          <w:rFonts w:eastAsia="Frutiger 45 Light" w:cs="Frutiger 45 Light"/>
          <w:spacing w:val="1"/>
          <w:szCs w:val="28"/>
        </w:rPr>
        <w:t>d</w:t>
      </w:r>
      <w:r w:rsidRPr="00CB3745">
        <w:rPr>
          <w:rFonts w:eastAsia="Frutiger 45 Light" w:cs="Frutiger 45 Light"/>
          <w:szCs w:val="28"/>
        </w:rPr>
        <w:t>ia</w:t>
      </w:r>
      <w:r w:rsidRPr="00CB3745">
        <w:rPr>
          <w:rFonts w:eastAsia="Frutiger 45 Light" w:cs="Frutiger 45 Light"/>
          <w:spacing w:val="-1"/>
          <w:szCs w:val="28"/>
        </w:rPr>
        <w:t>t</w:t>
      </w:r>
      <w:r w:rsidRPr="00CB3745">
        <w:rPr>
          <w:rFonts w:eastAsia="Frutiger 45 Light" w:cs="Frutiger 45 Light"/>
          <w:szCs w:val="28"/>
        </w:rPr>
        <w:t>r</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zCs w:val="28"/>
        </w:rPr>
        <w:t>einset</w:t>
      </w:r>
      <w:r w:rsidRPr="00CB3745">
        <w:rPr>
          <w:rFonts w:eastAsia="Frutiger 45 Light" w:cs="Frutiger 45 Light"/>
          <w:spacing w:val="-2"/>
          <w:szCs w:val="28"/>
        </w:rPr>
        <w:t>z</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w:t>
      </w:r>
    </w:p>
    <w:p w:rsidR="00CB3745" w:rsidRPr="00CB3745" w:rsidRDefault="00CB3745" w:rsidP="00CB3745">
      <w:pPr>
        <w:spacing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zCs w:val="28"/>
        </w:rPr>
        <w:t xml:space="preserve">F) </w:t>
      </w:r>
      <w:r w:rsidRPr="00CB3745">
        <w:rPr>
          <w:rFonts w:eastAsia="Frutiger 45 Light" w:cs="Frutiger 45 Light"/>
          <w:b/>
          <w:bCs/>
          <w:spacing w:val="27"/>
          <w:szCs w:val="28"/>
        </w:rPr>
        <w:t xml:space="preserve"> </w:t>
      </w:r>
      <w:r w:rsidRPr="00CB3745">
        <w:rPr>
          <w:rFonts w:eastAsia="Frutiger 45 Light" w:cs="Frutiger 45 Light"/>
          <w:b/>
          <w:bCs/>
          <w:szCs w:val="28"/>
        </w:rPr>
        <w:t>L</w:t>
      </w:r>
      <w:r w:rsidRPr="00CB3745">
        <w:rPr>
          <w:rFonts w:eastAsia="Frutiger 45 Light" w:cs="Frutiger 45 Light"/>
          <w:b/>
          <w:bCs/>
          <w:spacing w:val="1"/>
          <w:szCs w:val="28"/>
        </w:rPr>
        <w:t>a</w:t>
      </w:r>
      <w:r w:rsidRPr="00CB3745">
        <w:rPr>
          <w:rFonts w:eastAsia="Frutiger 45 Light" w:cs="Frutiger 45 Light"/>
          <w:b/>
          <w:bCs/>
          <w:szCs w:val="28"/>
        </w:rPr>
        <w:t>ge</w:t>
      </w:r>
      <w:r w:rsidRPr="00CB3745">
        <w:rPr>
          <w:rFonts w:eastAsia="Frutiger 45 Light" w:cs="Frutiger 45 Light"/>
          <w:b/>
          <w:bCs/>
          <w:spacing w:val="1"/>
          <w:szCs w:val="28"/>
        </w:rPr>
        <w:t>r</w:t>
      </w:r>
      <w:r w:rsidRPr="00CB3745">
        <w:rPr>
          <w:rFonts w:eastAsia="Frutiger 45 Light" w:cs="Frutiger 45 Light"/>
          <w:b/>
          <w:bCs/>
          <w:szCs w:val="28"/>
        </w:rPr>
        <w:t>ung und</w:t>
      </w:r>
      <w:r w:rsidRPr="00CB3745">
        <w:rPr>
          <w:rFonts w:eastAsia="Frutiger 45 Light" w:cs="Frutiger 45 Light"/>
          <w:b/>
          <w:bCs/>
          <w:spacing w:val="-1"/>
          <w:szCs w:val="28"/>
        </w:rPr>
        <w:t xml:space="preserve"> </w:t>
      </w:r>
      <w:r w:rsidRPr="00CB3745">
        <w:rPr>
          <w:rFonts w:eastAsia="Frutiger 45 Light" w:cs="Frutiger 45 Light"/>
          <w:b/>
          <w:bCs/>
          <w:spacing w:val="1"/>
          <w:szCs w:val="28"/>
        </w:rPr>
        <w:t>T</w:t>
      </w:r>
      <w:r w:rsidRPr="00CB3745">
        <w:rPr>
          <w:rFonts w:eastAsia="Frutiger 45 Light" w:cs="Frutiger 45 Light"/>
          <w:b/>
          <w:bCs/>
          <w:szCs w:val="28"/>
        </w:rPr>
        <w:t>r</w:t>
      </w:r>
      <w:r w:rsidRPr="00CB3745">
        <w:rPr>
          <w:rFonts w:eastAsia="Frutiger 45 Light" w:cs="Frutiger 45 Light"/>
          <w:b/>
          <w:bCs/>
          <w:spacing w:val="1"/>
          <w:szCs w:val="28"/>
        </w:rPr>
        <w:t>a</w:t>
      </w:r>
      <w:r w:rsidRPr="00CB3745">
        <w:rPr>
          <w:rFonts w:eastAsia="Frutiger 45 Light" w:cs="Frutiger 45 Light"/>
          <w:b/>
          <w:bCs/>
          <w:szCs w:val="28"/>
        </w:rPr>
        <w:t>n</w:t>
      </w:r>
      <w:r w:rsidRPr="00CB3745">
        <w:rPr>
          <w:rFonts w:eastAsia="Frutiger 45 Light" w:cs="Frutiger 45 Light"/>
          <w:b/>
          <w:bCs/>
          <w:spacing w:val="-1"/>
          <w:szCs w:val="28"/>
        </w:rPr>
        <w:t>sp</w:t>
      </w:r>
      <w:r w:rsidRPr="00CB3745">
        <w:rPr>
          <w:rFonts w:eastAsia="Frutiger 45 Light" w:cs="Frutiger 45 Light"/>
          <w:b/>
          <w:bCs/>
          <w:szCs w:val="28"/>
        </w:rPr>
        <w:t>ort der</w:t>
      </w:r>
      <w:r w:rsidRPr="00CB3745">
        <w:rPr>
          <w:rFonts w:eastAsia="Frutiger 45 Light" w:cs="Frutiger 45 Light"/>
          <w:b/>
          <w:bCs/>
          <w:spacing w:val="1"/>
          <w:szCs w:val="28"/>
        </w:rPr>
        <w:t xml:space="preserve"> </w:t>
      </w:r>
      <w:r w:rsidRPr="00CB3745">
        <w:rPr>
          <w:rFonts w:eastAsia="Frutiger 45 Light" w:cs="Frutiger 45 Light"/>
          <w:b/>
          <w:bCs/>
          <w:szCs w:val="28"/>
        </w:rPr>
        <w:t>Blut</w:t>
      </w:r>
      <w:r w:rsidRPr="00CB3745">
        <w:rPr>
          <w:rFonts w:eastAsia="Frutiger 45 Light" w:cs="Frutiger 45 Light"/>
          <w:b/>
          <w:bCs/>
          <w:spacing w:val="1"/>
          <w:szCs w:val="28"/>
        </w:rPr>
        <w:t>k</w:t>
      </w:r>
      <w:r w:rsidRPr="00CB3745">
        <w:rPr>
          <w:rFonts w:eastAsia="Frutiger 45 Light" w:cs="Frutiger 45 Light"/>
          <w:b/>
          <w:bCs/>
          <w:szCs w:val="28"/>
        </w:rPr>
        <w:t>u</w:t>
      </w:r>
      <w:r w:rsidRPr="00CB3745">
        <w:rPr>
          <w:rFonts w:eastAsia="Frutiger 45 Light" w:cs="Frutiger 45 Light"/>
          <w:b/>
          <w:bCs/>
          <w:spacing w:val="-2"/>
          <w:szCs w:val="28"/>
        </w:rPr>
        <w:t>l</w:t>
      </w:r>
      <w:r w:rsidRPr="00CB3745">
        <w:rPr>
          <w:rFonts w:eastAsia="Frutiger 45 Light" w:cs="Frutiger 45 Light"/>
          <w:b/>
          <w:bCs/>
          <w:szCs w:val="28"/>
        </w:rPr>
        <w:t>turf</w:t>
      </w:r>
      <w:r w:rsidRPr="00CB3745">
        <w:rPr>
          <w:rFonts w:eastAsia="Frutiger 45 Light" w:cs="Frutiger 45 Light"/>
          <w:b/>
          <w:bCs/>
          <w:spacing w:val="1"/>
          <w:szCs w:val="28"/>
        </w:rPr>
        <w:t>la</w:t>
      </w:r>
      <w:r w:rsidRPr="00CB3745">
        <w:rPr>
          <w:rFonts w:eastAsia="Frutiger 45 Light" w:cs="Frutiger 45 Light"/>
          <w:b/>
          <w:bCs/>
          <w:spacing w:val="-3"/>
          <w:szCs w:val="28"/>
        </w:rPr>
        <w:t>s</w:t>
      </w:r>
      <w:r w:rsidRPr="00CB3745">
        <w:rPr>
          <w:rFonts w:eastAsia="Frutiger 45 Light" w:cs="Frutiger 45 Light"/>
          <w:b/>
          <w:bCs/>
          <w:spacing w:val="-1"/>
          <w:szCs w:val="28"/>
        </w:rPr>
        <w:t>c</w:t>
      </w:r>
      <w:r w:rsidRPr="00CB3745">
        <w:rPr>
          <w:rFonts w:eastAsia="Frutiger 45 Light" w:cs="Frutiger 45 Light"/>
          <w:b/>
          <w:bCs/>
          <w:szCs w:val="28"/>
        </w:rPr>
        <w:t>hen</w:t>
      </w:r>
    </w:p>
    <w:p w:rsidR="00CB3745" w:rsidRPr="00CB3745" w:rsidRDefault="00CB3745" w:rsidP="00CB3745">
      <w:pPr>
        <w:spacing w:before="12" w:after="0" w:line="240" w:lineRule="exact"/>
        <w:rPr>
          <w:szCs w:val="28"/>
        </w:rPr>
      </w:pPr>
    </w:p>
    <w:p w:rsidR="00CB3745" w:rsidRPr="00CB3745" w:rsidRDefault="00CB3745" w:rsidP="00CB3745">
      <w:pPr>
        <w:tabs>
          <w:tab w:val="left" w:pos="1180"/>
        </w:tabs>
        <w:spacing w:after="0"/>
        <w:ind w:left="1134" w:right="-20" w:hanging="298"/>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 xml:space="preserve">Die </w:t>
      </w:r>
      <w:r w:rsidRPr="00CB3745">
        <w:rPr>
          <w:rFonts w:eastAsia="Frutiger 45 Light" w:cs="Frutiger 45 Light"/>
          <w:spacing w:val="-1"/>
          <w:szCs w:val="28"/>
        </w:rPr>
        <w:t>L</w:t>
      </w:r>
      <w:r w:rsidRPr="00CB3745">
        <w:rPr>
          <w:rFonts w:eastAsia="Frutiger 45 Light" w:cs="Frutiger 45 Light"/>
          <w:szCs w:val="28"/>
        </w:rPr>
        <w:t>a</w:t>
      </w:r>
      <w:r w:rsidRPr="00CB3745">
        <w:rPr>
          <w:rFonts w:eastAsia="Frutiger 45 Light" w:cs="Frutiger 45 Light"/>
          <w:spacing w:val="1"/>
          <w:szCs w:val="28"/>
        </w:rPr>
        <w:t>g</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pacing w:val="1"/>
          <w:szCs w:val="28"/>
        </w:rPr>
        <w:t>un</w:t>
      </w:r>
      <w:r w:rsidRPr="00CB3745">
        <w:rPr>
          <w:rFonts w:eastAsia="Frutiger 45 Light" w:cs="Frutiger 45 Light"/>
          <w:szCs w:val="28"/>
        </w:rPr>
        <w:t>g</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lut</w:t>
      </w:r>
      <w:r w:rsidRPr="00CB3745">
        <w:rPr>
          <w:rFonts w:eastAsia="Frutiger 45 Light" w:cs="Frutiger 45 Light"/>
          <w:spacing w:val="-3"/>
          <w:szCs w:val="28"/>
        </w:rPr>
        <w:t>k</w:t>
      </w:r>
      <w:r w:rsidRPr="00CB3745">
        <w:rPr>
          <w:rFonts w:eastAsia="Frutiger 45 Light" w:cs="Frutiger 45 Light"/>
          <w:spacing w:val="1"/>
          <w:szCs w:val="28"/>
        </w:rPr>
        <w:t>u</w:t>
      </w:r>
      <w:r w:rsidRPr="00CB3745">
        <w:rPr>
          <w:rFonts w:eastAsia="Frutiger 45 Light" w:cs="Frutiger 45 Light"/>
          <w:szCs w:val="28"/>
        </w:rPr>
        <w:t>l</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w:t>
      </w:r>
      <w:r w:rsidRPr="00CB3745">
        <w:rPr>
          <w:rFonts w:eastAsia="Frutiger 45 Light" w:cs="Frutiger 45 Light"/>
          <w:spacing w:val="-1"/>
          <w:szCs w:val="28"/>
        </w:rPr>
        <w:t>f</w:t>
      </w:r>
      <w:r w:rsidRPr="00CB3745">
        <w:rPr>
          <w:rFonts w:eastAsia="Frutiger 45 Light" w:cs="Frutiger 45 Light"/>
          <w:szCs w:val="28"/>
        </w:rPr>
        <w:t>las</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en</w:t>
      </w:r>
      <w:r w:rsidRPr="00CB3745">
        <w:rPr>
          <w:rFonts w:eastAsia="Frutiger 45 Light" w:cs="Frutiger 45 Light"/>
          <w:spacing w:val="1"/>
          <w:szCs w:val="28"/>
        </w:rPr>
        <w:t xml:space="preserve"> </w:t>
      </w:r>
      <w:r w:rsidRPr="00CB3745">
        <w:rPr>
          <w:rFonts w:eastAsia="Frutiger 45 Light" w:cs="Frutiger 45 Light"/>
          <w:szCs w:val="28"/>
        </w:rPr>
        <w:t xml:space="preserve">vor </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pacing w:val="-3"/>
          <w:szCs w:val="28"/>
        </w:rPr>
        <w:t>l</w:t>
      </w:r>
      <w:r w:rsidRPr="00CB3745">
        <w:rPr>
          <w:rFonts w:eastAsia="Frutiger 45 Light" w:cs="Frutiger 45 Light"/>
          <w:spacing w:val="1"/>
          <w:szCs w:val="28"/>
        </w:rPr>
        <w:t>u</w:t>
      </w:r>
      <w:r w:rsidRPr="00CB3745">
        <w:rPr>
          <w:rFonts w:eastAsia="Frutiger 45 Light" w:cs="Frutiger 45 Light"/>
          <w:szCs w:val="28"/>
        </w:rPr>
        <w:t>tentna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 er</w:t>
      </w:r>
      <w:r w:rsidRPr="00CB3745">
        <w:rPr>
          <w:rFonts w:eastAsia="Frutiger 45 Light" w:cs="Frutiger 45 Light"/>
          <w:spacing w:val="-1"/>
          <w:szCs w:val="28"/>
        </w:rPr>
        <w:t>f</w:t>
      </w:r>
      <w:r w:rsidRPr="00CB3745">
        <w:rPr>
          <w:rFonts w:eastAsia="Frutiger 45 Light" w:cs="Frutiger 45 Light"/>
          <w:spacing w:val="1"/>
          <w:szCs w:val="28"/>
        </w:rPr>
        <w:t>o</w:t>
      </w:r>
      <w:r w:rsidRPr="00CB3745">
        <w:rPr>
          <w:rFonts w:eastAsia="Frutiger 45 Light" w:cs="Frutiger 45 Light"/>
          <w:szCs w:val="28"/>
        </w:rPr>
        <w:t xml:space="preserve">lgt </w:t>
      </w:r>
      <w:r w:rsidRPr="00CB3745">
        <w:rPr>
          <w:rFonts w:eastAsia="Frutiger 45 Light" w:cs="Frutiger 45 Light"/>
          <w:spacing w:val="1"/>
          <w:szCs w:val="28"/>
        </w:rPr>
        <w:t>b</w:t>
      </w:r>
      <w:r w:rsidRPr="00CB3745">
        <w:rPr>
          <w:rFonts w:eastAsia="Frutiger 45 Light" w:cs="Frutiger 45 Light"/>
          <w:szCs w:val="28"/>
        </w:rPr>
        <w:t>ei</w:t>
      </w:r>
      <w:r>
        <w:rPr>
          <w:rFonts w:eastAsia="Frutiger 45 Light" w:cs="Frutiger 45 Light"/>
          <w:szCs w:val="28"/>
        </w:rPr>
        <w:t xml:space="preserve"> </w:t>
      </w:r>
      <w:r w:rsidRPr="00CB3745">
        <w:rPr>
          <w:rFonts w:eastAsia="Frutiger 45 Light" w:cs="Frutiger 45 Light"/>
          <w:szCs w:val="28"/>
        </w:rPr>
        <w:t>Zi</w:t>
      </w:r>
      <w:r w:rsidRPr="00CB3745">
        <w:rPr>
          <w:rFonts w:eastAsia="Frutiger 45 Light" w:cs="Frutiger 45 Light"/>
          <w:spacing w:val="-1"/>
          <w:szCs w:val="28"/>
        </w:rPr>
        <w:t>mm</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t</w:t>
      </w:r>
      <w:r w:rsidRPr="00CB3745">
        <w:rPr>
          <w:rFonts w:eastAsia="Frutiger 45 Light" w:cs="Frutiger 45 Light"/>
          <w:spacing w:val="1"/>
          <w:szCs w:val="28"/>
        </w:rPr>
        <w:t>e</w:t>
      </w:r>
      <w:r w:rsidRPr="00CB3745">
        <w:rPr>
          <w:rFonts w:eastAsia="Frutiger 45 Light" w:cs="Frutiger 45 Light"/>
          <w:spacing w:val="-1"/>
          <w:szCs w:val="28"/>
        </w:rPr>
        <w:t>m</w:t>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t</w:t>
      </w:r>
      <w:r w:rsidRPr="00CB3745">
        <w:rPr>
          <w:rFonts w:eastAsia="Frutiger 45 Light" w:cs="Frutiger 45 Light"/>
          <w:spacing w:val="1"/>
          <w:szCs w:val="28"/>
        </w:rPr>
        <w:t>ur</w:t>
      </w:r>
      <w:r w:rsidRPr="00CB3745">
        <w:rPr>
          <w:rFonts w:eastAsia="Frutiger 45 Light" w:cs="Frutiger 45 Light"/>
          <w:szCs w:val="28"/>
        </w:rPr>
        <w:t>.</w:t>
      </w:r>
    </w:p>
    <w:p w:rsidR="00CB3745" w:rsidRPr="00CB3745" w:rsidRDefault="00CB3745" w:rsidP="00CB3745">
      <w:pPr>
        <w:tabs>
          <w:tab w:val="left" w:pos="1180"/>
        </w:tabs>
        <w:spacing w:after="0"/>
        <w:ind w:left="1196" w:right="803"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Na</w:t>
      </w:r>
      <w:r w:rsidRPr="00CB3745">
        <w:rPr>
          <w:rFonts w:eastAsia="Frutiger 45 Light" w:cs="Frutiger 45 Light"/>
          <w:spacing w:val="-1"/>
          <w:szCs w:val="28"/>
        </w:rPr>
        <w:t>c</w:t>
      </w:r>
      <w:r w:rsidRPr="00CB3745">
        <w:rPr>
          <w:rFonts w:eastAsia="Frutiger 45 Light" w:cs="Frutiger 45 Light"/>
          <w:szCs w:val="28"/>
        </w:rPr>
        <w:t>h</w:t>
      </w:r>
      <w:r w:rsidRPr="00CB3745">
        <w:rPr>
          <w:rFonts w:eastAsia="Frutiger 45 Light" w:cs="Frutiger 45 Light"/>
          <w:spacing w:val="1"/>
          <w:szCs w:val="28"/>
        </w:rPr>
        <w:t xml:space="preserve"> 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pacing w:val="1"/>
          <w:szCs w:val="28"/>
        </w:rPr>
        <w:t>B</w:t>
      </w:r>
      <w:r w:rsidRPr="00CB3745">
        <w:rPr>
          <w:rFonts w:eastAsia="Frutiger 45 Light" w:cs="Frutiger 45 Light"/>
          <w:szCs w:val="28"/>
        </w:rPr>
        <w:t>luten</w:t>
      </w:r>
      <w:r w:rsidRPr="00CB3745">
        <w:rPr>
          <w:rFonts w:eastAsia="Frutiger 45 Light" w:cs="Frutiger 45 Light"/>
          <w:spacing w:val="-3"/>
          <w:szCs w:val="28"/>
        </w:rPr>
        <w:t>t</w:t>
      </w:r>
      <w:r w:rsidRPr="00CB3745">
        <w:rPr>
          <w:rFonts w:eastAsia="Frutiger 45 Light" w:cs="Frutiger 45 Light"/>
          <w:spacing w:val="1"/>
          <w:szCs w:val="28"/>
        </w:rPr>
        <w:t>n</w:t>
      </w:r>
      <w:r w:rsidRPr="00CB3745">
        <w:rPr>
          <w:rFonts w:eastAsia="Frutiger 45 Light" w:cs="Frutiger 45 Light"/>
          <w:szCs w:val="28"/>
        </w:rPr>
        <w:t>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pacing w:val="3"/>
          <w:szCs w:val="28"/>
        </w:rPr>
        <w:t>s</w:t>
      </w:r>
      <w:r w:rsidRPr="00CB3745">
        <w:rPr>
          <w:rFonts w:eastAsia="Frutiger 45 Light" w:cs="Frutiger 45 Light"/>
          <w:spacing w:val="1"/>
          <w:szCs w:val="28"/>
        </w:rPr>
        <w:t>o</w:t>
      </w:r>
      <w:r w:rsidRPr="00CB3745">
        <w:rPr>
          <w:rFonts w:eastAsia="Frutiger 45 Light" w:cs="Frutiger 45 Light"/>
          <w:szCs w:val="28"/>
        </w:rPr>
        <w:t>fort</w:t>
      </w:r>
      <w:r w:rsidRPr="00CB3745">
        <w:rPr>
          <w:rFonts w:eastAsia="Frutiger 45 Light" w:cs="Frutiger 45 Light"/>
          <w:spacing w:val="-1"/>
          <w:szCs w:val="28"/>
        </w:rPr>
        <w:t xml:space="preserve"> </w:t>
      </w:r>
      <w:r w:rsidRPr="00CB3745">
        <w:rPr>
          <w:rFonts w:eastAsia="Frutiger 45 Light" w:cs="Frutiger 45 Light"/>
          <w:szCs w:val="28"/>
        </w:rPr>
        <w:t>i</w:t>
      </w:r>
      <w:r w:rsidRPr="00CB3745">
        <w:rPr>
          <w:rFonts w:eastAsia="Frutiger 45 Light" w:cs="Frutiger 45 Light"/>
          <w:spacing w:val="1"/>
          <w:szCs w:val="28"/>
        </w:rPr>
        <w:t>n</w:t>
      </w:r>
      <w:r w:rsidRPr="00CB3745">
        <w:rPr>
          <w:rFonts w:eastAsia="Frutiger 45 Light" w:cs="Frutiger 45 Light"/>
          <w:szCs w:val="28"/>
        </w:rPr>
        <w:t>s Lab</w:t>
      </w:r>
      <w:r w:rsidRPr="00CB3745">
        <w:rPr>
          <w:rFonts w:eastAsia="Frutiger 45 Light" w:cs="Frutiger 45 Light"/>
          <w:spacing w:val="1"/>
          <w:szCs w:val="28"/>
        </w:rPr>
        <w:t>o</w:t>
      </w:r>
      <w:r w:rsidRPr="00CB3745">
        <w:rPr>
          <w:rFonts w:eastAsia="Frutiger 45 Light" w:cs="Frutiger 45 Light"/>
          <w:szCs w:val="28"/>
        </w:rPr>
        <w:t>r</w:t>
      </w:r>
      <w:r w:rsidRPr="00CB3745">
        <w:rPr>
          <w:rFonts w:eastAsia="Frutiger 45 Light" w:cs="Frutiger 45 Light"/>
          <w:spacing w:val="-3"/>
          <w:szCs w:val="28"/>
        </w:rPr>
        <w:t xml:space="preserve"> </w:t>
      </w:r>
      <w:r w:rsidRPr="00CB3745">
        <w:rPr>
          <w:rFonts w:eastAsia="Frutiger 45 Light" w:cs="Frutiger 45 Light"/>
          <w:spacing w:val="1"/>
          <w:szCs w:val="28"/>
        </w:rPr>
        <w:t>b</w:t>
      </w:r>
      <w:r w:rsidRPr="00CB3745">
        <w:rPr>
          <w:rFonts w:eastAsia="Frutiger 45 Light" w:cs="Frutiger 45 Light"/>
          <w:szCs w:val="28"/>
        </w:rPr>
        <w:t>r</w:t>
      </w:r>
      <w:r w:rsidRPr="00CB3745">
        <w:rPr>
          <w:rFonts w:eastAsia="Frutiger 45 Light" w:cs="Frutiger 45 Light"/>
          <w:spacing w:val="-1"/>
          <w:szCs w:val="28"/>
        </w:rPr>
        <w:t>i</w:t>
      </w:r>
      <w:r w:rsidRPr="00CB3745">
        <w:rPr>
          <w:rFonts w:eastAsia="Frutiger 45 Light" w:cs="Frutiger 45 Light"/>
          <w:spacing w:val="1"/>
          <w:szCs w:val="28"/>
        </w:rPr>
        <w:t>ng</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4"/>
          <w:szCs w:val="28"/>
        </w:rPr>
        <w:t xml:space="preserve"> </w:t>
      </w:r>
      <w:r w:rsidRPr="00CB3745">
        <w:rPr>
          <w:rFonts w:eastAsia="Frutiger 45 Light" w:cs="Frutiger 45 Light"/>
          <w:szCs w:val="28"/>
        </w:rPr>
        <w:t>(Zim</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te</w:t>
      </w:r>
      <w:r w:rsidRPr="00CB3745">
        <w:rPr>
          <w:rFonts w:eastAsia="Frutiger 45 Light" w:cs="Frutiger 45 Light"/>
          <w:spacing w:val="-1"/>
          <w:szCs w:val="28"/>
        </w:rPr>
        <w:t>m</w:t>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r</w:t>
      </w:r>
      <w:r w:rsidRPr="00CB3745">
        <w:rPr>
          <w:rFonts w:eastAsia="Frutiger 45 Light" w:cs="Frutiger 45 Light"/>
          <w:spacing w:val="1"/>
          <w:szCs w:val="28"/>
        </w:rPr>
        <w:t>)</w:t>
      </w:r>
      <w:r w:rsidRPr="00CB3745">
        <w:rPr>
          <w:rFonts w:eastAsia="Frutiger 45 Light" w:cs="Frutiger 45 Light"/>
          <w:szCs w:val="28"/>
        </w:rPr>
        <w:t xml:space="preserve">, </w:t>
      </w:r>
      <w:r w:rsidRPr="00CB3745">
        <w:rPr>
          <w:rFonts w:eastAsia="Frutiger 45 Light" w:cs="Frutiger 45 Light"/>
          <w:spacing w:val="1"/>
          <w:szCs w:val="28"/>
        </w:rPr>
        <w:t>u</w:t>
      </w:r>
      <w:r w:rsidRPr="00CB3745">
        <w:rPr>
          <w:rFonts w:eastAsia="Frutiger 45 Light" w:cs="Frutiger 45 Light"/>
          <w:spacing w:val="-1"/>
          <w:szCs w:val="28"/>
        </w:rPr>
        <w:t>m</w:t>
      </w:r>
      <w:r w:rsidRPr="00CB3745">
        <w:rPr>
          <w:rFonts w:eastAsia="Frutiger 45 Light" w:cs="Frutiger 45 Light"/>
          <w:spacing w:val="1"/>
          <w:szCs w:val="28"/>
        </w:rPr>
        <w:t>g</w:t>
      </w:r>
      <w:r w:rsidRPr="00CB3745">
        <w:rPr>
          <w:rFonts w:eastAsia="Frutiger 45 Light" w:cs="Frutiger 45 Light"/>
          <w:szCs w:val="28"/>
        </w:rPr>
        <w:t>e</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1"/>
          <w:szCs w:val="28"/>
        </w:rPr>
        <w:t xml:space="preserve"> </w:t>
      </w:r>
      <w:r w:rsidRPr="00CB3745">
        <w:rPr>
          <w:rFonts w:eastAsia="Frutiger 45 Light" w:cs="Frutiger 45 Light"/>
          <w:szCs w:val="28"/>
        </w:rPr>
        <w:t>Trans</w:t>
      </w:r>
      <w:r w:rsidRPr="00CB3745">
        <w:rPr>
          <w:rFonts w:eastAsia="Frutiger 45 Light" w:cs="Frutiger 45 Light"/>
          <w:spacing w:val="-1"/>
          <w:szCs w:val="28"/>
        </w:rPr>
        <w:t>p</w:t>
      </w:r>
      <w:r w:rsidRPr="00CB3745">
        <w:rPr>
          <w:rFonts w:eastAsia="Frutiger 45 Light" w:cs="Frutiger 45 Light"/>
          <w:spacing w:val="1"/>
          <w:szCs w:val="28"/>
        </w:rPr>
        <w:t>o</w:t>
      </w:r>
      <w:r w:rsidRPr="00CB3745">
        <w:rPr>
          <w:rFonts w:eastAsia="Frutiger 45 Light" w:cs="Frutiger 45 Light"/>
          <w:szCs w:val="28"/>
        </w:rPr>
        <w:t>rt</w:t>
      </w:r>
      <w:r w:rsidRPr="00CB3745">
        <w:rPr>
          <w:rFonts w:eastAsia="Frutiger 45 Light" w:cs="Frutiger 45 Light"/>
          <w:spacing w:val="-1"/>
          <w:szCs w:val="28"/>
        </w:rPr>
        <w:t xml:space="preserve"> </w:t>
      </w:r>
      <w:r w:rsidRPr="00CB3745">
        <w:rPr>
          <w:rFonts w:eastAsia="Frutiger 45 Light" w:cs="Frutiger 45 Light"/>
          <w:szCs w:val="28"/>
        </w:rPr>
        <w:t>i</w:t>
      </w:r>
      <w:r w:rsidRPr="00CB3745">
        <w:rPr>
          <w:rFonts w:eastAsia="Frutiger 45 Light" w:cs="Frutiger 45 Light"/>
          <w:spacing w:val="1"/>
          <w:szCs w:val="28"/>
        </w:rPr>
        <w:t>n</w:t>
      </w:r>
      <w:r w:rsidRPr="00CB3745">
        <w:rPr>
          <w:rFonts w:eastAsia="Frutiger 45 Light" w:cs="Frutiger 45 Light"/>
          <w:szCs w:val="28"/>
        </w:rPr>
        <w:t>s Lab</w:t>
      </w:r>
      <w:r w:rsidRPr="00CB3745">
        <w:rPr>
          <w:rFonts w:eastAsia="Frutiger 45 Light" w:cs="Frutiger 45 Light"/>
          <w:spacing w:val="1"/>
          <w:szCs w:val="28"/>
        </w:rPr>
        <w:t>o</w:t>
      </w:r>
      <w:r w:rsidRPr="00CB3745">
        <w:rPr>
          <w:rFonts w:eastAsia="Frutiger 45 Light" w:cs="Frutiger 45 Light"/>
          <w:szCs w:val="28"/>
        </w:rPr>
        <w:t xml:space="preserve">r </w:t>
      </w:r>
      <w:r w:rsidRPr="00CB3745">
        <w:rPr>
          <w:rFonts w:eastAsia="Frutiger 45 Light" w:cs="Frutiger 45 Light"/>
          <w:spacing w:val="-1"/>
          <w:szCs w:val="28"/>
        </w:rPr>
        <w:t>z</w:t>
      </w:r>
      <w:r w:rsidRPr="00CB3745">
        <w:rPr>
          <w:rFonts w:eastAsia="Frutiger 45 Light" w:cs="Frutiger 45 Light"/>
          <w:szCs w:val="28"/>
        </w:rPr>
        <w:t>u</w:t>
      </w:r>
      <w:r w:rsidRPr="00CB3745">
        <w:rPr>
          <w:rFonts w:eastAsia="Frutiger 45 Light" w:cs="Frutiger 45 Light"/>
          <w:spacing w:val="4"/>
          <w:szCs w:val="28"/>
        </w:rPr>
        <w:t xml:space="preserve"> </w:t>
      </w:r>
      <w:r w:rsidRPr="00CB3745">
        <w:rPr>
          <w:rFonts w:eastAsia="Frutiger 45 Light" w:cs="Frutiger 45 Light"/>
          <w:szCs w:val="28"/>
          <w:u w:val="thick" w:color="000000"/>
        </w:rPr>
        <w:t>jeder</w:t>
      </w:r>
      <w:r w:rsidRPr="00CB3745">
        <w:rPr>
          <w:rFonts w:eastAsia="Frutiger 45 Light" w:cs="Frutiger 45 Light"/>
          <w:szCs w:val="28"/>
        </w:rPr>
        <w:t xml:space="preserve"> Zei</w:t>
      </w:r>
      <w:r w:rsidRPr="00CB3745">
        <w:rPr>
          <w:rFonts w:eastAsia="Frutiger 45 Light" w:cs="Frutiger 45 Light"/>
          <w:spacing w:val="-1"/>
          <w:szCs w:val="28"/>
        </w:rPr>
        <w:t>t</w:t>
      </w:r>
      <w:r w:rsidRPr="00CB3745">
        <w:rPr>
          <w:rFonts w:eastAsia="Frutiger 45 Light" w:cs="Frutiger 45 Light"/>
          <w:szCs w:val="28"/>
        </w:rPr>
        <w:t>.</w:t>
      </w:r>
    </w:p>
    <w:p w:rsidR="00CB3745" w:rsidRPr="00CB3745" w:rsidRDefault="00CB3745" w:rsidP="00CB3745">
      <w:pPr>
        <w:spacing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zCs w:val="28"/>
        </w:rPr>
        <w:t>G)</w:t>
      </w:r>
      <w:r w:rsidRPr="00CB3745">
        <w:rPr>
          <w:rFonts w:eastAsia="Frutiger 45 Light" w:cs="Frutiger 45 Light"/>
          <w:b/>
          <w:bCs/>
          <w:spacing w:val="41"/>
          <w:szCs w:val="28"/>
        </w:rPr>
        <w:t xml:space="preserve"> </w:t>
      </w:r>
      <w:r w:rsidRPr="00CB3745">
        <w:rPr>
          <w:rFonts w:eastAsia="Frutiger 45 Light" w:cs="Frutiger 45 Light"/>
          <w:b/>
          <w:bCs/>
          <w:szCs w:val="28"/>
        </w:rPr>
        <w:t>Beg</w:t>
      </w:r>
      <w:r w:rsidRPr="00CB3745">
        <w:rPr>
          <w:rFonts w:eastAsia="Frutiger 45 Light" w:cs="Frutiger 45 Light"/>
          <w:b/>
          <w:bCs/>
          <w:spacing w:val="1"/>
          <w:szCs w:val="28"/>
        </w:rPr>
        <w:t>le</w:t>
      </w:r>
      <w:r w:rsidRPr="00CB3745">
        <w:rPr>
          <w:rFonts w:eastAsia="Frutiger 45 Light" w:cs="Frutiger 45 Light"/>
          <w:b/>
          <w:bCs/>
          <w:szCs w:val="28"/>
        </w:rPr>
        <w:t>it</w:t>
      </w:r>
      <w:r w:rsidRPr="00CB3745">
        <w:rPr>
          <w:rFonts w:eastAsia="Frutiger 45 Light" w:cs="Frutiger 45 Light"/>
          <w:b/>
          <w:bCs/>
          <w:spacing w:val="1"/>
          <w:szCs w:val="28"/>
        </w:rPr>
        <w:t>i</w:t>
      </w:r>
      <w:r w:rsidRPr="00CB3745">
        <w:rPr>
          <w:rFonts w:eastAsia="Frutiger 45 Light" w:cs="Frutiger 45 Light"/>
          <w:b/>
          <w:bCs/>
          <w:szCs w:val="28"/>
        </w:rPr>
        <w:t>nfor</w:t>
      </w:r>
      <w:r w:rsidRPr="00CB3745">
        <w:rPr>
          <w:rFonts w:eastAsia="Frutiger 45 Light" w:cs="Frutiger 45 Light"/>
          <w:b/>
          <w:bCs/>
          <w:spacing w:val="-2"/>
          <w:szCs w:val="28"/>
        </w:rPr>
        <w:t>m</w:t>
      </w:r>
      <w:r w:rsidRPr="00CB3745">
        <w:rPr>
          <w:rFonts w:eastAsia="Frutiger 45 Light" w:cs="Frutiger 45 Light"/>
          <w:b/>
          <w:bCs/>
          <w:spacing w:val="1"/>
          <w:szCs w:val="28"/>
        </w:rPr>
        <w:t>a</w:t>
      </w:r>
      <w:r w:rsidRPr="00CB3745">
        <w:rPr>
          <w:rFonts w:eastAsia="Frutiger 45 Light" w:cs="Frutiger 45 Light"/>
          <w:b/>
          <w:bCs/>
          <w:szCs w:val="28"/>
        </w:rPr>
        <w:t>tion</w:t>
      </w:r>
      <w:r w:rsidRPr="00CB3745">
        <w:rPr>
          <w:rFonts w:eastAsia="Frutiger 45 Light" w:cs="Frutiger 45 Light"/>
          <w:b/>
          <w:bCs/>
          <w:spacing w:val="1"/>
          <w:szCs w:val="28"/>
        </w:rPr>
        <w:t>e</w:t>
      </w:r>
      <w:r w:rsidRPr="00CB3745">
        <w:rPr>
          <w:rFonts w:eastAsia="Frutiger 45 Light" w:cs="Frutiger 45 Light"/>
          <w:b/>
          <w:bCs/>
          <w:szCs w:val="28"/>
        </w:rPr>
        <w:t>n neb</w:t>
      </w:r>
      <w:r w:rsidRPr="00CB3745">
        <w:rPr>
          <w:rFonts w:eastAsia="Frutiger 45 Light" w:cs="Frutiger 45 Light"/>
          <w:b/>
          <w:bCs/>
          <w:spacing w:val="1"/>
          <w:szCs w:val="28"/>
        </w:rPr>
        <w:t>e</w:t>
      </w:r>
      <w:r w:rsidRPr="00CB3745">
        <w:rPr>
          <w:rFonts w:eastAsia="Frutiger 45 Light" w:cs="Frutiger 45 Light"/>
          <w:b/>
          <w:bCs/>
          <w:szCs w:val="28"/>
        </w:rPr>
        <w:t>n den</w:t>
      </w:r>
      <w:r w:rsidRPr="00CB3745">
        <w:rPr>
          <w:rFonts w:eastAsia="Frutiger 45 Light" w:cs="Frutiger 45 Light"/>
          <w:b/>
          <w:bCs/>
          <w:spacing w:val="1"/>
          <w:szCs w:val="28"/>
        </w:rPr>
        <w:t xml:space="preserve"> </w:t>
      </w:r>
      <w:r w:rsidRPr="00CB3745">
        <w:rPr>
          <w:rFonts w:eastAsia="Frutiger 45 Light" w:cs="Frutiger 45 Light"/>
          <w:b/>
          <w:bCs/>
          <w:szCs w:val="28"/>
        </w:rPr>
        <w:t>üblic</w:t>
      </w:r>
      <w:r w:rsidRPr="00CB3745">
        <w:rPr>
          <w:rFonts w:eastAsia="Frutiger 45 Light" w:cs="Frutiger 45 Light"/>
          <w:b/>
          <w:bCs/>
          <w:spacing w:val="-1"/>
          <w:szCs w:val="28"/>
        </w:rPr>
        <w:t>h</w:t>
      </w:r>
      <w:r w:rsidRPr="00CB3745">
        <w:rPr>
          <w:rFonts w:eastAsia="Frutiger 45 Light" w:cs="Frutiger 45 Light"/>
          <w:b/>
          <w:bCs/>
          <w:spacing w:val="1"/>
          <w:szCs w:val="28"/>
        </w:rPr>
        <w:t>e</w:t>
      </w:r>
      <w:r w:rsidRPr="00CB3745">
        <w:rPr>
          <w:rFonts w:eastAsia="Frutiger 45 Light" w:cs="Frutiger 45 Light"/>
          <w:b/>
          <w:bCs/>
          <w:szCs w:val="28"/>
        </w:rPr>
        <w:t>n</w:t>
      </w:r>
      <w:r w:rsidRPr="00CB3745">
        <w:rPr>
          <w:rFonts w:eastAsia="Frutiger 45 Light" w:cs="Frutiger 45 Light"/>
          <w:b/>
          <w:bCs/>
          <w:spacing w:val="-2"/>
          <w:szCs w:val="28"/>
        </w:rPr>
        <w:t xml:space="preserve"> </w:t>
      </w:r>
      <w:r w:rsidRPr="00CB3745">
        <w:rPr>
          <w:rFonts w:eastAsia="Frutiger 45 Light" w:cs="Frutiger 45 Light"/>
          <w:b/>
          <w:bCs/>
          <w:szCs w:val="28"/>
        </w:rPr>
        <w:t>An</w:t>
      </w:r>
      <w:r w:rsidRPr="00CB3745">
        <w:rPr>
          <w:rFonts w:eastAsia="Frutiger 45 Light" w:cs="Frutiger 45 Light"/>
          <w:b/>
          <w:bCs/>
          <w:spacing w:val="-1"/>
          <w:szCs w:val="28"/>
        </w:rPr>
        <w:t>g</w:t>
      </w:r>
      <w:r w:rsidRPr="00CB3745">
        <w:rPr>
          <w:rFonts w:eastAsia="Frutiger 45 Light" w:cs="Frutiger 45 Light"/>
          <w:b/>
          <w:bCs/>
          <w:spacing w:val="1"/>
          <w:szCs w:val="28"/>
        </w:rPr>
        <w:t>a</w:t>
      </w:r>
      <w:r w:rsidRPr="00CB3745">
        <w:rPr>
          <w:rFonts w:eastAsia="Frutiger 45 Light" w:cs="Frutiger 45 Light"/>
          <w:b/>
          <w:bCs/>
          <w:szCs w:val="28"/>
        </w:rPr>
        <w:t>ben:</w:t>
      </w:r>
    </w:p>
    <w:p w:rsidR="00CB3745" w:rsidRPr="00CB3745" w:rsidRDefault="00CB3745" w:rsidP="00CB3745">
      <w:pPr>
        <w:spacing w:before="12" w:after="0" w:line="240" w:lineRule="exact"/>
        <w:rPr>
          <w:szCs w:val="28"/>
        </w:rPr>
      </w:pPr>
    </w:p>
    <w:p w:rsidR="00CB3745" w:rsidRPr="00CB3745" w:rsidRDefault="00CB3745" w:rsidP="00CB3745">
      <w:pPr>
        <w:tabs>
          <w:tab w:val="left" w:pos="1180"/>
        </w:tabs>
        <w:spacing w:after="0"/>
        <w:ind w:left="83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Da</w:t>
      </w:r>
      <w:r w:rsidRPr="00CB3745">
        <w:rPr>
          <w:rFonts w:eastAsia="Frutiger 45 Light" w:cs="Frutiger 45 Light"/>
          <w:spacing w:val="-1"/>
          <w:szCs w:val="28"/>
        </w:rPr>
        <w:t>t</w:t>
      </w:r>
      <w:r w:rsidRPr="00CB3745">
        <w:rPr>
          <w:rFonts w:eastAsia="Frutiger 45 Light" w:cs="Frutiger 45 Light"/>
          <w:spacing w:val="1"/>
          <w:szCs w:val="28"/>
        </w:rPr>
        <w:t>u</w:t>
      </w:r>
      <w:r w:rsidRPr="00CB3745">
        <w:rPr>
          <w:rFonts w:eastAsia="Frutiger 45 Light" w:cs="Frutiger 45 Light"/>
          <w:szCs w:val="28"/>
        </w:rPr>
        <w:t>m</w:t>
      </w:r>
      <w:r w:rsidRPr="00CB3745">
        <w:rPr>
          <w:rFonts w:eastAsia="Frutiger 45 Light" w:cs="Frutiger 45 Light"/>
          <w:spacing w:val="-1"/>
          <w:szCs w:val="28"/>
        </w:rPr>
        <w:t xml:space="preserve"> </w:t>
      </w:r>
      <w:r w:rsidRPr="00CB3745">
        <w:rPr>
          <w:rFonts w:eastAsia="Frutiger 45 Light" w:cs="Frutiger 45 Light"/>
          <w:spacing w:val="1"/>
          <w:szCs w:val="28"/>
        </w:rPr>
        <w:t>un</w:t>
      </w:r>
      <w:r w:rsidRPr="00CB3745">
        <w:rPr>
          <w:rFonts w:eastAsia="Frutiger 45 Light" w:cs="Frutiger 45 Light"/>
          <w:szCs w:val="28"/>
        </w:rPr>
        <w:t>d</w:t>
      </w:r>
      <w:r w:rsidRPr="00CB3745">
        <w:rPr>
          <w:rFonts w:eastAsia="Frutiger 45 Light" w:cs="Frutiger 45 Light"/>
          <w:spacing w:val="-1"/>
          <w:szCs w:val="28"/>
        </w:rPr>
        <w:t xml:space="preserve"> </w:t>
      </w:r>
      <w:r w:rsidRPr="00CB3745">
        <w:rPr>
          <w:rFonts w:eastAsia="Frutiger 45 Light" w:cs="Frutiger 45 Light"/>
          <w:spacing w:val="1"/>
          <w:szCs w:val="28"/>
        </w:rPr>
        <w:t>Uh</w:t>
      </w:r>
      <w:r w:rsidRPr="00CB3745">
        <w:rPr>
          <w:rFonts w:eastAsia="Frutiger 45 Light" w:cs="Frutiger 45 Light"/>
          <w:szCs w:val="28"/>
        </w:rPr>
        <w:t>r</w:t>
      </w:r>
      <w:r w:rsidRPr="00CB3745">
        <w:rPr>
          <w:rFonts w:eastAsia="Frutiger 45 Light" w:cs="Frutiger 45 Light"/>
          <w:spacing w:val="-2"/>
          <w:szCs w:val="28"/>
        </w:rPr>
        <w:t>z</w:t>
      </w:r>
      <w:r w:rsidRPr="00CB3745">
        <w:rPr>
          <w:rFonts w:eastAsia="Frutiger 45 Light" w:cs="Frutiger 45 Light"/>
          <w:szCs w:val="28"/>
        </w:rPr>
        <w:t>eit</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er</w:t>
      </w:r>
      <w:r w:rsidRPr="00CB3745">
        <w:rPr>
          <w:rFonts w:eastAsia="Frutiger 45 Light" w:cs="Frutiger 45 Light"/>
          <w:spacing w:val="-3"/>
          <w:szCs w:val="28"/>
        </w:rPr>
        <w:t xml:space="preserve"> </w:t>
      </w:r>
      <w:r w:rsidRPr="00CB3745">
        <w:rPr>
          <w:rFonts w:eastAsia="Frutiger 45 Light" w:cs="Frutiger 45 Light"/>
          <w:spacing w:val="1"/>
          <w:szCs w:val="28"/>
        </w:rPr>
        <w:t>B</w:t>
      </w:r>
      <w:r w:rsidRPr="00CB3745">
        <w:rPr>
          <w:rFonts w:eastAsia="Frutiger 45 Light" w:cs="Frutiger 45 Light"/>
          <w:szCs w:val="28"/>
        </w:rPr>
        <w:t>lutentna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p>
    <w:p w:rsidR="00CB3745" w:rsidRPr="00CB3745" w:rsidRDefault="00CB3745" w:rsidP="00CB3745">
      <w:pPr>
        <w:tabs>
          <w:tab w:val="left" w:pos="1180"/>
        </w:tabs>
        <w:spacing w:after="0"/>
        <w:ind w:left="83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E</w:t>
      </w:r>
      <w:r w:rsidRPr="00CB3745">
        <w:rPr>
          <w:rFonts w:eastAsia="Frutiger 45 Light" w:cs="Frutiger 45 Light"/>
          <w:spacing w:val="1"/>
          <w:szCs w:val="28"/>
        </w:rPr>
        <w:t>n</w:t>
      </w:r>
      <w:r w:rsidRPr="00CB3745">
        <w:rPr>
          <w:rFonts w:eastAsia="Frutiger 45 Light" w:cs="Frutiger 45 Light"/>
          <w:szCs w:val="28"/>
        </w:rPr>
        <w:t>tna</w:t>
      </w:r>
      <w:r w:rsidRPr="00CB3745">
        <w:rPr>
          <w:rFonts w:eastAsia="Frutiger 45 Light" w:cs="Frutiger 45 Light"/>
          <w:spacing w:val="1"/>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1"/>
          <w:szCs w:val="28"/>
        </w:rPr>
        <w:t>o</w:t>
      </w:r>
      <w:r w:rsidRPr="00CB3745">
        <w:rPr>
          <w:rFonts w:eastAsia="Frutiger 45 Light" w:cs="Frutiger 45 Light"/>
          <w:szCs w:val="28"/>
        </w:rPr>
        <w:t>rt</w:t>
      </w:r>
      <w:r w:rsidRPr="00CB3745">
        <w:rPr>
          <w:rFonts w:eastAsia="Frutiger 45 Light" w:cs="Frutiger 45 Light"/>
          <w:spacing w:val="-1"/>
          <w:szCs w:val="28"/>
        </w:rPr>
        <w:t xml:space="preserve"> </w:t>
      </w:r>
      <w:r w:rsidRPr="00CB3745">
        <w:rPr>
          <w:rFonts w:eastAsia="Frutiger 45 Light" w:cs="Frutiger 45 Light"/>
          <w:spacing w:val="1"/>
          <w:szCs w:val="28"/>
        </w:rPr>
        <w:t>(p</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ip</w:t>
      </w:r>
      <w:r w:rsidRPr="00CB3745">
        <w:rPr>
          <w:rFonts w:eastAsia="Frutiger 45 Light" w:cs="Frutiger 45 Light"/>
          <w:spacing w:val="1"/>
          <w:szCs w:val="28"/>
        </w:rPr>
        <w:t>h</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w:t>
      </w:r>
      <w:r w:rsidRPr="00CB3745">
        <w:rPr>
          <w:rFonts w:eastAsia="Frutiger 45 Light" w:cs="Frutiger 45 Light"/>
          <w:spacing w:val="-2"/>
          <w:szCs w:val="28"/>
        </w:rPr>
        <w:t xml:space="preserve"> </w:t>
      </w:r>
      <w:r w:rsidRPr="00CB3745">
        <w:rPr>
          <w:rFonts w:eastAsia="Frutiger 45 Light" w:cs="Frutiger 45 Light"/>
          <w:szCs w:val="28"/>
        </w:rPr>
        <w:t>Ve</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zCs w:val="28"/>
        </w:rPr>
        <w:t>ZVK e</w:t>
      </w:r>
      <w:r w:rsidRPr="00CB3745">
        <w:rPr>
          <w:rFonts w:eastAsia="Frutiger 45 Light" w:cs="Frutiger 45 Light"/>
          <w:spacing w:val="-1"/>
          <w:szCs w:val="28"/>
        </w:rPr>
        <w:t>tc</w:t>
      </w:r>
      <w:r w:rsidRPr="00CB3745">
        <w:rPr>
          <w:rFonts w:eastAsia="Frutiger 45 Light" w:cs="Frutiger 45 Light"/>
          <w:szCs w:val="28"/>
        </w:rPr>
        <w:t>.)</w:t>
      </w:r>
    </w:p>
    <w:p w:rsidR="00CB3745" w:rsidRPr="00CB3745" w:rsidRDefault="00CB3745" w:rsidP="00CB3745">
      <w:pPr>
        <w:tabs>
          <w:tab w:val="left" w:pos="1180"/>
        </w:tabs>
        <w:spacing w:after="0"/>
        <w:ind w:left="83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Ve</w:t>
      </w:r>
      <w:r w:rsidRPr="00CB3745">
        <w:rPr>
          <w:rFonts w:eastAsia="Frutiger 45 Light" w:cs="Frutiger 45 Light"/>
          <w:spacing w:val="-1"/>
          <w:szCs w:val="28"/>
        </w:rPr>
        <w:t>r</w:t>
      </w:r>
      <w:r w:rsidRPr="00CB3745">
        <w:rPr>
          <w:rFonts w:eastAsia="Frutiger 45 Light" w:cs="Frutiger 45 Light"/>
          <w:spacing w:val="1"/>
          <w:szCs w:val="28"/>
        </w:rPr>
        <w:t>d</w:t>
      </w:r>
      <w:r w:rsidRPr="00CB3745">
        <w:rPr>
          <w:rFonts w:eastAsia="Frutiger 45 Light" w:cs="Frutiger 45 Light"/>
          <w:szCs w:val="28"/>
        </w:rPr>
        <w:t>a</w:t>
      </w:r>
      <w:r w:rsidRPr="00CB3745">
        <w:rPr>
          <w:rFonts w:eastAsia="Frutiger 45 Light" w:cs="Frutiger 45 Light"/>
          <w:spacing w:val="-1"/>
          <w:szCs w:val="28"/>
        </w:rPr>
        <w:t>c</w:t>
      </w:r>
      <w:r w:rsidRPr="00CB3745">
        <w:rPr>
          <w:rFonts w:eastAsia="Frutiger 45 Light" w:cs="Frutiger 45 Light"/>
          <w:spacing w:val="1"/>
          <w:szCs w:val="28"/>
        </w:rPr>
        <w:t>h</w:t>
      </w:r>
      <w:r w:rsidRPr="00CB3745">
        <w:rPr>
          <w:rFonts w:eastAsia="Frutiger 45 Light" w:cs="Frutiger 45 Light"/>
          <w:szCs w:val="28"/>
        </w:rPr>
        <w:t>tsdia</w:t>
      </w:r>
      <w:r w:rsidRPr="00CB3745">
        <w:rPr>
          <w:rFonts w:eastAsia="Frutiger 45 Light" w:cs="Frutiger 45 Light"/>
          <w:spacing w:val="1"/>
          <w:szCs w:val="28"/>
        </w:rPr>
        <w:t>gno</w:t>
      </w:r>
      <w:r w:rsidRPr="00CB3745">
        <w:rPr>
          <w:rFonts w:eastAsia="Frutiger 45 Light" w:cs="Frutiger 45 Light"/>
          <w:szCs w:val="28"/>
        </w:rPr>
        <w:t>se</w:t>
      </w:r>
    </w:p>
    <w:p w:rsidR="00CB3745" w:rsidRPr="00CB3745" w:rsidRDefault="00CB3745" w:rsidP="00CB3745">
      <w:pPr>
        <w:tabs>
          <w:tab w:val="left" w:pos="1180"/>
        </w:tabs>
        <w:spacing w:after="0"/>
        <w:ind w:left="83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A</w:t>
      </w:r>
      <w:r w:rsidRPr="00CB3745">
        <w:rPr>
          <w:rFonts w:eastAsia="Frutiger 45 Light" w:cs="Frutiger 45 Light"/>
          <w:spacing w:val="1"/>
          <w:szCs w:val="28"/>
        </w:rPr>
        <w:t>n</w:t>
      </w:r>
      <w:r w:rsidRPr="00CB3745">
        <w:rPr>
          <w:rFonts w:eastAsia="Frutiger 45 Light" w:cs="Frutiger 45 Light"/>
          <w:szCs w:val="28"/>
        </w:rPr>
        <w:t>t</w:t>
      </w:r>
      <w:r w:rsidRPr="00CB3745">
        <w:rPr>
          <w:rFonts w:eastAsia="Frutiger 45 Light" w:cs="Frutiger 45 Light"/>
          <w:spacing w:val="-1"/>
          <w:szCs w:val="28"/>
        </w:rPr>
        <w:t>i</w:t>
      </w:r>
      <w:r w:rsidRPr="00CB3745">
        <w:rPr>
          <w:rFonts w:eastAsia="Frutiger 45 Light" w:cs="Frutiger 45 Light"/>
          <w:spacing w:val="1"/>
          <w:szCs w:val="28"/>
        </w:rPr>
        <w:t>b</w:t>
      </w:r>
      <w:r w:rsidRPr="00CB3745">
        <w:rPr>
          <w:rFonts w:eastAsia="Frutiger 45 Light" w:cs="Frutiger 45 Light"/>
          <w:szCs w:val="28"/>
        </w:rPr>
        <w:t>iot</w:t>
      </w:r>
      <w:r w:rsidRPr="00CB3745">
        <w:rPr>
          <w:rFonts w:eastAsia="Frutiger 45 Light" w:cs="Frutiger 45 Light"/>
          <w:spacing w:val="-1"/>
          <w:szCs w:val="28"/>
        </w:rPr>
        <w:t>i</w:t>
      </w:r>
      <w:r w:rsidRPr="00CB3745">
        <w:rPr>
          <w:rFonts w:eastAsia="Frutiger 45 Light" w:cs="Frutiger 45 Light"/>
          <w:szCs w:val="28"/>
        </w:rPr>
        <w:t>katherapie</w:t>
      </w:r>
    </w:p>
    <w:p w:rsidR="00CB3745" w:rsidRDefault="00CB3745" w:rsidP="00CB3745">
      <w:pPr>
        <w:spacing w:before="10" w:after="0" w:line="200" w:lineRule="exact"/>
        <w:rPr>
          <w:szCs w:val="28"/>
        </w:rPr>
      </w:pPr>
    </w:p>
    <w:p w:rsidR="00CB3745" w:rsidRPr="00CB3745" w:rsidRDefault="00CB3745" w:rsidP="00CB3745">
      <w:pPr>
        <w:spacing w:after="0"/>
        <w:ind w:left="116" w:right="-20"/>
        <w:rPr>
          <w:rFonts w:eastAsia="Frutiger 45 Light" w:cs="Frutiger 45 Light"/>
          <w:szCs w:val="28"/>
        </w:rPr>
      </w:pPr>
      <w:r w:rsidRPr="00CB3745">
        <w:rPr>
          <w:rFonts w:eastAsia="Frutiger 45 Light" w:cs="Frutiger 45 Light"/>
          <w:b/>
          <w:bCs/>
          <w:szCs w:val="28"/>
        </w:rPr>
        <w:t>H)</w:t>
      </w:r>
      <w:r w:rsidRPr="00CB3745">
        <w:rPr>
          <w:rFonts w:eastAsia="Frutiger 45 Light" w:cs="Frutiger 45 Light"/>
          <w:b/>
          <w:bCs/>
          <w:spacing w:val="41"/>
          <w:szCs w:val="28"/>
        </w:rPr>
        <w:t xml:space="preserve"> </w:t>
      </w:r>
      <w:r w:rsidRPr="00CB3745">
        <w:rPr>
          <w:rFonts w:eastAsia="Frutiger 45 Light" w:cs="Frutiger 45 Light"/>
          <w:b/>
          <w:bCs/>
          <w:szCs w:val="28"/>
        </w:rPr>
        <w:t>Korr</w:t>
      </w:r>
      <w:r w:rsidRPr="00CB3745">
        <w:rPr>
          <w:rFonts w:eastAsia="Frutiger 45 Light" w:cs="Frutiger 45 Light"/>
          <w:b/>
          <w:bCs/>
          <w:spacing w:val="1"/>
          <w:szCs w:val="28"/>
        </w:rPr>
        <w:t>ek</w:t>
      </w:r>
      <w:r w:rsidRPr="00CB3745">
        <w:rPr>
          <w:rFonts w:eastAsia="Frutiger 45 Light" w:cs="Frutiger 45 Light"/>
          <w:b/>
          <w:bCs/>
          <w:spacing w:val="-2"/>
          <w:szCs w:val="28"/>
        </w:rPr>
        <w:t>t</w:t>
      </w:r>
      <w:r w:rsidRPr="00CB3745">
        <w:rPr>
          <w:rFonts w:eastAsia="Frutiger 45 Light" w:cs="Frutiger 45 Light"/>
          <w:b/>
          <w:bCs/>
          <w:szCs w:val="28"/>
        </w:rPr>
        <w:t>e</w:t>
      </w:r>
      <w:r w:rsidRPr="00CB3745">
        <w:rPr>
          <w:rFonts w:eastAsia="Frutiger 45 Light" w:cs="Frutiger 45 Light"/>
          <w:b/>
          <w:bCs/>
          <w:spacing w:val="1"/>
          <w:szCs w:val="28"/>
        </w:rPr>
        <w:t xml:space="preserve"> </w:t>
      </w:r>
      <w:r w:rsidRPr="00CB3745">
        <w:rPr>
          <w:rFonts w:eastAsia="Frutiger 45 Light" w:cs="Frutiger 45 Light"/>
          <w:b/>
          <w:bCs/>
          <w:szCs w:val="28"/>
        </w:rPr>
        <w:t>Blut</w:t>
      </w:r>
      <w:r w:rsidRPr="00CB3745">
        <w:rPr>
          <w:rFonts w:eastAsia="Frutiger 45 Light" w:cs="Frutiger 45 Light"/>
          <w:b/>
          <w:bCs/>
          <w:spacing w:val="1"/>
          <w:szCs w:val="28"/>
        </w:rPr>
        <w:t>k</w:t>
      </w:r>
      <w:r w:rsidRPr="00CB3745">
        <w:rPr>
          <w:rFonts w:eastAsia="Frutiger 45 Light" w:cs="Frutiger 45 Light"/>
          <w:b/>
          <w:bCs/>
          <w:szCs w:val="28"/>
        </w:rPr>
        <w:t>u</w:t>
      </w:r>
      <w:r w:rsidRPr="00CB3745">
        <w:rPr>
          <w:rFonts w:eastAsia="Frutiger 45 Light" w:cs="Frutiger 45 Light"/>
          <w:b/>
          <w:bCs/>
          <w:spacing w:val="-2"/>
          <w:szCs w:val="28"/>
        </w:rPr>
        <w:t>l</w:t>
      </w:r>
      <w:r w:rsidRPr="00CB3745">
        <w:rPr>
          <w:rFonts w:eastAsia="Frutiger 45 Light" w:cs="Frutiger 45 Light"/>
          <w:b/>
          <w:bCs/>
          <w:szCs w:val="28"/>
        </w:rPr>
        <w:t>tu</w:t>
      </w:r>
      <w:r w:rsidRPr="00CB3745">
        <w:rPr>
          <w:rFonts w:eastAsia="Frutiger 45 Light" w:cs="Frutiger 45 Light"/>
          <w:b/>
          <w:bCs/>
          <w:spacing w:val="2"/>
          <w:szCs w:val="28"/>
        </w:rPr>
        <w:t>r</w:t>
      </w:r>
      <w:r w:rsidRPr="00CB3745">
        <w:rPr>
          <w:rFonts w:eastAsia="Frutiger 45 Light" w:cs="Frutiger 45 Light"/>
          <w:b/>
          <w:bCs/>
          <w:spacing w:val="-1"/>
          <w:szCs w:val="28"/>
        </w:rPr>
        <w:t>-</w:t>
      </w:r>
      <w:r w:rsidRPr="00CB3745">
        <w:rPr>
          <w:rFonts w:eastAsia="Frutiger 45 Light" w:cs="Frutiger 45 Light"/>
          <w:b/>
          <w:bCs/>
          <w:szCs w:val="28"/>
        </w:rPr>
        <w:t>Anf</w:t>
      </w:r>
      <w:r w:rsidRPr="00CB3745">
        <w:rPr>
          <w:rFonts w:eastAsia="Frutiger 45 Light" w:cs="Frutiger 45 Light"/>
          <w:b/>
          <w:bCs/>
          <w:spacing w:val="-1"/>
          <w:szCs w:val="28"/>
        </w:rPr>
        <w:t>o</w:t>
      </w:r>
      <w:r w:rsidRPr="00CB3745">
        <w:rPr>
          <w:rFonts w:eastAsia="Frutiger 45 Light" w:cs="Frutiger 45 Light"/>
          <w:b/>
          <w:bCs/>
          <w:szCs w:val="28"/>
        </w:rPr>
        <w:t>rd</w:t>
      </w:r>
      <w:r w:rsidRPr="00CB3745">
        <w:rPr>
          <w:rFonts w:eastAsia="Frutiger 45 Light" w:cs="Frutiger 45 Light"/>
          <w:b/>
          <w:bCs/>
          <w:spacing w:val="1"/>
          <w:szCs w:val="28"/>
        </w:rPr>
        <w:t>e</w:t>
      </w:r>
      <w:r w:rsidRPr="00CB3745">
        <w:rPr>
          <w:rFonts w:eastAsia="Frutiger 45 Light" w:cs="Frutiger 45 Light"/>
          <w:b/>
          <w:bCs/>
          <w:szCs w:val="28"/>
        </w:rPr>
        <w:t>rung</w:t>
      </w:r>
    </w:p>
    <w:p w:rsidR="00CB3745" w:rsidRPr="00CB3745" w:rsidRDefault="00CB3745" w:rsidP="00CB3745">
      <w:pPr>
        <w:spacing w:before="11" w:after="0" w:line="240" w:lineRule="exact"/>
        <w:rPr>
          <w:szCs w:val="28"/>
        </w:rPr>
      </w:pPr>
    </w:p>
    <w:p w:rsidR="00CB3745" w:rsidRPr="00CB3745" w:rsidRDefault="00CB3745" w:rsidP="00CB3745">
      <w:pPr>
        <w:tabs>
          <w:tab w:val="left" w:pos="1180"/>
        </w:tabs>
        <w:spacing w:after="0" w:line="277" w:lineRule="auto"/>
        <w:ind w:left="1184" w:right="338" w:hanging="360"/>
        <w:rPr>
          <w:rFonts w:eastAsia="Frutiger 45 Light" w:cs="Frutiger 45 Light"/>
          <w:szCs w:val="28"/>
        </w:rPr>
      </w:pPr>
      <w:r w:rsidRPr="00CB3745">
        <w:rPr>
          <w:rFonts w:eastAsia="Symbol" w:cs="Symbol"/>
          <w:szCs w:val="28"/>
        </w:rPr>
        <w:lastRenderedPageBreak/>
        <w:t></w:t>
      </w:r>
      <w:r w:rsidRPr="00CB3745">
        <w:rPr>
          <w:szCs w:val="28"/>
        </w:rPr>
        <w:tab/>
      </w:r>
      <w:r w:rsidRPr="00CB3745">
        <w:rPr>
          <w:rFonts w:eastAsia="Frutiger 45 Light" w:cs="Frutiger 45 Light"/>
          <w:spacing w:val="-1"/>
          <w:szCs w:val="28"/>
        </w:rPr>
        <w:t>H</w:t>
      </w:r>
      <w:r w:rsidRPr="00CB3745">
        <w:rPr>
          <w:rFonts w:eastAsia="Frutiger 45 Light" w:cs="Frutiger 45 Light"/>
          <w:szCs w:val="28"/>
        </w:rPr>
        <w:t xml:space="preserve">äufig </w:t>
      </w:r>
      <w:r w:rsidRPr="00CB3745">
        <w:rPr>
          <w:rFonts w:eastAsia="Frutiger 45 Light" w:cs="Frutiger 45 Light"/>
          <w:spacing w:val="-2"/>
          <w:szCs w:val="28"/>
        </w:rPr>
        <w:t>s</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pacing w:val="1"/>
          <w:szCs w:val="28"/>
        </w:rPr>
        <w:t>m</w:t>
      </w:r>
      <w:r w:rsidRPr="00CB3745">
        <w:rPr>
          <w:rFonts w:eastAsia="Frutiger 45 Light" w:cs="Frutiger 45 Light"/>
          <w:spacing w:val="-2"/>
          <w:szCs w:val="28"/>
        </w:rPr>
        <w:t>m</w:t>
      </w:r>
      <w:r w:rsidRPr="00CB3745">
        <w:rPr>
          <w:rFonts w:eastAsia="Frutiger 45 Light" w:cs="Frutiger 45 Light"/>
          <w:szCs w:val="28"/>
        </w:rPr>
        <w:t>t</w:t>
      </w:r>
      <w:r w:rsidRPr="00CB3745">
        <w:rPr>
          <w:rFonts w:eastAsia="Frutiger 45 Light" w:cs="Frutiger 45 Light"/>
          <w:spacing w:val="2"/>
          <w:szCs w:val="28"/>
        </w:rPr>
        <w:t xml:space="preserve"> </w:t>
      </w:r>
      <w:r w:rsidRPr="00CB3745">
        <w:rPr>
          <w:rFonts w:eastAsia="Frutiger 45 Light" w:cs="Frutiger 45 Light"/>
          <w:szCs w:val="28"/>
        </w:rPr>
        <w:t>d</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 xml:space="preserve"> A</w:t>
      </w:r>
      <w:r w:rsidRPr="00CB3745">
        <w:rPr>
          <w:rFonts w:eastAsia="Frutiger 45 Light" w:cs="Frutiger 45 Light"/>
          <w:szCs w:val="28"/>
        </w:rPr>
        <w:t>nf</w:t>
      </w:r>
      <w:r w:rsidRPr="00CB3745">
        <w:rPr>
          <w:rFonts w:eastAsia="Frutiger 45 Light" w:cs="Frutiger 45 Light"/>
          <w:spacing w:val="-2"/>
          <w:szCs w:val="28"/>
        </w:rPr>
        <w:t>o</w:t>
      </w:r>
      <w:r w:rsidRPr="00CB3745">
        <w:rPr>
          <w:rFonts w:eastAsia="Frutiger 45 Light" w:cs="Frutiger 45 Light"/>
          <w:spacing w:val="1"/>
          <w:szCs w:val="28"/>
        </w:rPr>
        <w:t>r</w:t>
      </w:r>
      <w:r w:rsidRPr="00CB3745">
        <w:rPr>
          <w:rFonts w:eastAsia="Frutiger 45 Light" w:cs="Frutiger 45 Light"/>
          <w:spacing w:val="-3"/>
          <w:szCs w:val="28"/>
        </w:rPr>
        <w:t>d</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u</w:t>
      </w:r>
      <w:r w:rsidRPr="00CB3745">
        <w:rPr>
          <w:rFonts w:eastAsia="Frutiger 45 Light" w:cs="Frutiger 45 Light"/>
          <w:spacing w:val="-1"/>
          <w:szCs w:val="28"/>
        </w:rPr>
        <w:t>n</w:t>
      </w:r>
      <w:r w:rsidRPr="00CB3745">
        <w:rPr>
          <w:rFonts w:eastAsia="Frutiger 45 Light" w:cs="Frutiger 45 Light"/>
          <w:szCs w:val="28"/>
        </w:rPr>
        <w:t>g n</w:t>
      </w:r>
      <w:r w:rsidRPr="00CB3745">
        <w:rPr>
          <w:rFonts w:eastAsia="Frutiger 45 Light" w:cs="Frutiger 45 Light"/>
          <w:spacing w:val="-1"/>
          <w:szCs w:val="28"/>
        </w:rPr>
        <w:t>i</w:t>
      </w:r>
      <w:r w:rsidRPr="00CB3745">
        <w:rPr>
          <w:rFonts w:eastAsia="Frutiger 45 Light" w:cs="Frutiger 45 Light"/>
          <w:szCs w:val="28"/>
        </w:rPr>
        <w:t>c</w:t>
      </w:r>
      <w:r w:rsidRPr="00CB3745">
        <w:rPr>
          <w:rFonts w:eastAsia="Frutiger 45 Light" w:cs="Frutiger 45 Light"/>
          <w:spacing w:val="-2"/>
          <w:szCs w:val="28"/>
        </w:rPr>
        <w:t>h</w:t>
      </w:r>
      <w:r w:rsidRPr="00CB3745">
        <w:rPr>
          <w:rFonts w:eastAsia="Frutiger 45 Light" w:cs="Frutiger 45 Light"/>
          <w:szCs w:val="28"/>
        </w:rPr>
        <w:t xml:space="preserve">t </w:t>
      </w:r>
      <w:r w:rsidRPr="00CB3745">
        <w:rPr>
          <w:rFonts w:eastAsia="Frutiger 45 Light" w:cs="Frutiger 45 Light"/>
          <w:spacing w:val="1"/>
          <w:szCs w:val="28"/>
        </w:rPr>
        <w:t>m</w:t>
      </w:r>
      <w:r w:rsidRPr="00CB3745">
        <w:rPr>
          <w:rFonts w:eastAsia="Frutiger 45 Light" w:cs="Frutiger 45 Light"/>
          <w:spacing w:val="-1"/>
          <w:szCs w:val="28"/>
        </w:rPr>
        <w:t>i</w:t>
      </w:r>
      <w:r w:rsidRPr="00CB3745">
        <w:rPr>
          <w:rFonts w:eastAsia="Frutiger 45 Light" w:cs="Frutiger 45 Light"/>
          <w:szCs w:val="28"/>
        </w:rPr>
        <w:t>t den ab</w:t>
      </w:r>
      <w:r w:rsidRPr="00CB3745">
        <w:rPr>
          <w:rFonts w:eastAsia="Frutiger 45 Light" w:cs="Frutiger 45 Light"/>
          <w:spacing w:val="-3"/>
          <w:szCs w:val="28"/>
        </w:rPr>
        <w:t>g</w:t>
      </w:r>
      <w:r w:rsidRPr="00CB3745">
        <w:rPr>
          <w:rFonts w:eastAsia="Frutiger 45 Light" w:cs="Frutiger 45 Light"/>
          <w:spacing w:val="-2"/>
          <w:szCs w:val="28"/>
        </w:rPr>
        <w:t>e</w:t>
      </w:r>
      <w:r w:rsidRPr="00CB3745">
        <w:rPr>
          <w:rFonts w:eastAsia="Frutiger 45 Light" w:cs="Frutiger 45 Light"/>
          <w:szCs w:val="28"/>
        </w:rPr>
        <w:t>n</w:t>
      </w:r>
      <w:r w:rsidRPr="00CB3745">
        <w:rPr>
          <w:rFonts w:eastAsia="Frutiger 45 Light" w:cs="Frutiger 45 Light"/>
          <w:spacing w:val="-1"/>
          <w:szCs w:val="28"/>
        </w:rPr>
        <w:t>o</w:t>
      </w:r>
      <w:r w:rsidRPr="00CB3745">
        <w:rPr>
          <w:rFonts w:eastAsia="Frutiger 45 Light" w:cs="Frutiger 45 Light"/>
          <w:spacing w:val="1"/>
          <w:szCs w:val="28"/>
        </w:rPr>
        <w:t>mm</w:t>
      </w:r>
      <w:r w:rsidRPr="00CB3745">
        <w:rPr>
          <w:rFonts w:eastAsia="Frutiger 45 Light" w:cs="Frutiger 45 Light"/>
          <w:spacing w:val="-2"/>
          <w:szCs w:val="28"/>
        </w:rPr>
        <w:t>e</w:t>
      </w:r>
      <w:r w:rsidRPr="00CB3745">
        <w:rPr>
          <w:rFonts w:eastAsia="Frutiger 45 Light" w:cs="Frutiger 45 Light"/>
          <w:szCs w:val="28"/>
        </w:rPr>
        <w:t>nen B</w:t>
      </w:r>
      <w:r w:rsidRPr="00CB3745">
        <w:rPr>
          <w:rFonts w:eastAsia="Frutiger 45 Light" w:cs="Frutiger 45 Light"/>
          <w:spacing w:val="-1"/>
          <w:szCs w:val="28"/>
        </w:rPr>
        <w:t>l</w:t>
      </w:r>
      <w:r w:rsidRPr="00CB3745">
        <w:rPr>
          <w:rFonts w:eastAsia="Frutiger 45 Light" w:cs="Frutiger 45 Light"/>
          <w:szCs w:val="28"/>
        </w:rPr>
        <w:t>u</w:t>
      </w:r>
      <w:r w:rsidRPr="00CB3745">
        <w:rPr>
          <w:rFonts w:eastAsia="Frutiger 45 Light" w:cs="Frutiger 45 Light"/>
          <w:spacing w:val="-2"/>
          <w:szCs w:val="28"/>
        </w:rPr>
        <w:t>t</w:t>
      </w:r>
      <w:r w:rsidRPr="00CB3745">
        <w:rPr>
          <w:rFonts w:eastAsia="Frutiger 45 Light" w:cs="Frutiger 45 Light"/>
          <w:szCs w:val="28"/>
        </w:rPr>
        <w:t>ku</w:t>
      </w:r>
      <w:r w:rsidRPr="00CB3745">
        <w:rPr>
          <w:rFonts w:eastAsia="Frutiger 45 Light" w:cs="Frutiger 45 Light"/>
          <w:spacing w:val="-1"/>
          <w:szCs w:val="28"/>
        </w:rPr>
        <w:t>l</w:t>
      </w:r>
      <w:r w:rsidRPr="00CB3745">
        <w:rPr>
          <w:rFonts w:eastAsia="Frutiger 45 Light" w:cs="Frutiger 45 Light"/>
          <w:spacing w:val="1"/>
          <w:szCs w:val="28"/>
        </w:rPr>
        <w:t>t</w:t>
      </w:r>
      <w:r w:rsidRPr="00CB3745">
        <w:rPr>
          <w:rFonts w:eastAsia="Frutiger 45 Light" w:cs="Frutiger 45 Light"/>
          <w:szCs w:val="28"/>
        </w:rPr>
        <w:t>u</w:t>
      </w:r>
      <w:r w:rsidRPr="00CB3745">
        <w:rPr>
          <w:rFonts w:eastAsia="Frutiger 45 Light" w:cs="Frutiger 45 Light"/>
          <w:spacing w:val="-2"/>
          <w:szCs w:val="28"/>
        </w:rPr>
        <w:t>r</w:t>
      </w:r>
      <w:r w:rsidRPr="00CB3745">
        <w:rPr>
          <w:rFonts w:eastAsia="Frutiger 45 Light" w:cs="Frutiger 45 Light"/>
          <w:spacing w:val="1"/>
          <w:szCs w:val="28"/>
        </w:rPr>
        <w:t>f</w:t>
      </w:r>
      <w:r w:rsidRPr="00CB3745">
        <w:rPr>
          <w:rFonts w:eastAsia="Frutiger 45 Light" w:cs="Frutiger 45 Light"/>
          <w:spacing w:val="-1"/>
          <w:szCs w:val="28"/>
        </w:rPr>
        <w:t>l</w:t>
      </w:r>
      <w:r w:rsidRPr="00CB3745">
        <w:rPr>
          <w:rFonts w:eastAsia="Frutiger 45 Light" w:cs="Frutiger 45 Light"/>
          <w:szCs w:val="28"/>
        </w:rPr>
        <w:t>a</w:t>
      </w:r>
      <w:r w:rsidRPr="00CB3745">
        <w:rPr>
          <w:rFonts w:eastAsia="Frutiger 45 Light" w:cs="Frutiger 45 Light"/>
          <w:spacing w:val="-2"/>
          <w:szCs w:val="28"/>
        </w:rPr>
        <w:t>s</w:t>
      </w:r>
      <w:r w:rsidRPr="00CB3745">
        <w:rPr>
          <w:rFonts w:eastAsia="Frutiger 45 Light" w:cs="Frutiger 45 Light"/>
          <w:szCs w:val="28"/>
        </w:rPr>
        <w:t>chen ü</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e</w:t>
      </w:r>
      <w:r w:rsidRPr="00CB3745">
        <w:rPr>
          <w:rFonts w:eastAsia="Frutiger 45 Light" w:cs="Frutiger 45 Light"/>
          <w:spacing w:val="-1"/>
          <w:szCs w:val="28"/>
        </w:rPr>
        <w:t>i</w:t>
      </w:r>
      <w:r w:rsidRPr="00CB3745">
        <w:rPr>
          <w:rFonts w:eastAsia="Frutiger 45 Light" w:cs="Frutiger 45 Light"/>
          <w:szCs w:val="28"/>
        </w:rPr>
        <w:t>n.</w:t>
      </w:r>
    </w:p>
    <w:p w:rsidR="00CB3745" w:rsidRPr="00CB3745" w:rsidRDefault="00CB3745" w:rsidP="00CB3745">
      <w:pPr>
        <w:tabs>
          <w:tab w:val="left" w:pos="1180"/>
        </w:tabs>
        <w:spacing w:after="0"/>
        <w:ind w:left="1184" w:right="177"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Für</w:t>
      </w:r>
      <w:r w:rsidRPr="00CB3745">
        <w:rPr>
          <w:rFonts w:eastAsia="Frutiger 45 Light" w:cs="Frutiger 45 Light"/>
          <w:spacing w:val="2"/>
          <w:szCs w:val="28"/>
        </w:rPr>
        <w:t xml:space="preserve"> </w:t>
      </w:r>
      <w:r w:rsidRPr="00CB3745">
        <w:rPr>
          <w:rFonts w:eastAsia="Frutiger 45 Light" w:cs="Frutiger 45 Light"/>
          <w:szCs w:val="28"/>
        </w:rPr>
        <w:t>d</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r</w:t>
      </w:r>
      <w:r w:rsidRPr="00CB3745">
        <w:rPr>
          <w:rFonts w:eastAsia="Frutiger 45 Light" w:cs="Frutiger 45 Light"/>
          <w:spacing w:val="-1"/>
          <w:szCs w:val="28"/>
        </w:rPr>
        <w:t>i</w:t>
      </w:r>
      <w:r w:rsidRPr="00CB3745">
        <w:rPr>
          <w:rFonts w:eastAsia="Frutiger 45 Light" w:cs="Frutiger 45 Light"/>
          <w:szCs w:val="28"/>
        </w:rPr>
        <w:t>c</w:t>
      </w:r>
      <w:r w:rsidRPr="00CB3745">
        <w:rPr>
          <w:rFonts w:eastAsia="Frutiger 45 Light" w:cs="Frutiger 45 Light"/>
          <w:spacing w:val="-2"/>
          <w:szCs w:val="28"/>
        </w:rPr>
        <w:t>h</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zCs w:val="28"/>
        </w:rPr>
        <w:t>ge Be</w:t>
      </w:r>
      <w:r w:rsidRPr="00CB3745">
        <w:rPr>
          <w:rFonts w:eastAsia="Frutiger 45 Light" w:cs="Frutiger 45 Light"/>
          <w:spacing w:val="-2"/>
          <w:szCs w:val="28"/>
        </w:rPr>
        <w:t>a</w:t>
      </w:r>
      <w:r w:rsidRPr="00CB3745">
        <w:rPr>
          <w:rFonts w:eastAsia="Frutiger 45 Light" w:cs="Frutiger 45 Light"/>
          <w:spacing w:val="1"/>
          <w:szCs w:val="28"/>
        </w:rPr>
        <w:t>r</w:t>
      </w:r>
      <w:r w:rsidRPr="00CB3745">
        <w:rPr>
          <w:rFonts w:eastAsia="Frutiger 45 Light" w:cs="Frutiger 45 Light"/>
          <w:szCs w:val="28"/>
        </w:rPr>
        <w:t>be</w:t>
      </w:r>
      <w:r w:rsidRPr="00CB3745">
        <w:rPr>
          <w:rFonts w:eastAsia="Frutiger 45 Light" w:cs="Frutiger 45 Light"/>
          <w:spacing w:val="-1"/>
          <w:szCs w:val="28"/>
        </w:rPr>
        <w:t>i</w:t>
      </w:r>
      <w:r w:rsidRPr="00CB3745">
        <w:rPr>
          <w:rFonts w:eastAsia="Frutiger 45 Light" w:cs="Frutiger 45 Light"/>
          <w:spacing w:val="1"/>
          <w:szCs w:val="28"/>
        </w:rPr>
        <w:t>t</w:t>
      </w:r>
      <w:r w:rsidRPr="00CB3745">
        <w:rPr>
          <w:rFonts w:eastAsia="Frutiger 45 Light" w:cs="Frutiger 45 Light"/>
          <w:spacing w:val="-3"/>
          <w:szCs w:val="28"/>
        </w:rPr>
        <w:t>u</w:t>
      </w:r>
      <w:r w:rsidRPr="00CB3745">
        <w:rPr>
          <w:rFonts w:eastAsia="Frutiger 45 Light" w:cs="Frutiger 45 Light"/>
          <w:szCs w:val="28"/>
        </w:rPr>
        <w:t>ng u</w:t>
      </w:r>
      <w:r w:rsidRPr="00CB3745">
        <w:rPr>
          <w:rFonts w:eastAsia="Frutiger 45 Light" w:cs="Frutiger 45 Light"/>
          <w:spacing w:val="-1"/>
          <w:szCs w:val="28"/>
        </w:rPr>
        <w:t>n</w:t>
      </w:r>
      <w:r w:rsidRPr="00CB3745">
        <w:rPr>
          <w:rFonts w:eastAsia="Frutiger 45 Light" w:cs="Frutiger 45 Light"/>
          <w:szCs w:val="28"/>
        </w:rPr>
        <w:t>d B</w:t>
      </w:r>
      <w:r w:rsidRPr="00CB3745">
        <w:rPr>
          <w:rFonts w:eastAsia="Frutiger 45 Light" w:cs="Frutiger 45 Light"/>
          <w:spacing w:val="-2"/>
          <w:szCs w:val="28"/>
        </w:rPr>
        <w:t>e</w:t>
      </w:r>
      <w:r w:rsidRPr="00CB3745">
        <w:rPr>
          <w:rFonts w:eastAsia="Frutiger 45 Light" w:cs="Frutiger 45 Light"/>
          <w:spacing w:val="1"/>
          <w:szCs w:val="28"/>
        </w:rPr>
        <w:t>f</w:t>
      </w:r>
      <w:r w:rsidRPr="00CB3745">
        <w:rPr>
          <w:rFonts w:eastAsia="Frutiger 45 Light" w:cs="Frutiger 45 Light"/>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1"/>
          <w:szCs w:val="28"/>
        </w:rPr>
        <w:t>u</w:t>
      </w:r>
      <w:r w:rsidRPr="00CB3745">
        <w:rPr>
          <w:rFonts w:eastAsia="Frutiger 45 Light" w:cs="Frutiger 45 Light"/>
          <w:szCs w:val="28"/>
        </w:rPr>
        <w:t>ng</w:t>
      </w:r>
      <w:r w:rsidRPr="00CB3745">
        <w:rPr>
          <w:rFonts w:eastAsia="Frutiger 45 Light" w:cs="Frutiger 45 Light"/>
          <w:spacing w:val="-2"/>
          <w:szCs w:val="28"/>
        </w:rPr>
        <w:t xml:space="preserve"> </w:t>
      </w:r>
      <w:r w:rsidRPr="00CB3745">
        <w:rPr>
          <w:rFonts w:eastAsia="Frutiger 45 Light" w:cs="Frutiger 45 Light"/>
          <w:spacing w:val="-1"/>
          <w:szCs w:val="28"/>
        </w:rPr>
        <w:t>i</w:t>
      </w:r>
      <w:r w:rsidRPr="00CB3745">
        <w:rPr>
          <w:rFonts w:eastAsia="Frutiger 45 Light" w:cs="Frutiger 45 Light"/>
          <w:szCs w:val="28"/>
        </w:rPr>
        <w:t>st es</w:t>
      </w:r>
      <w:r w:rsidRPr="00CB3745">
        <w:rPr>
          <w:rFonts w:eastAsia="Frutiger 45 Light" w:cs="Frutiger 45 Light"/>
          <w:spacing w:val="-3"/>
          <w:szCs w:val="28"/>
        </w:rPr>
        <w:t xml:space="preserve"> </w:t>
      </w:r>
      <w:r w:rsidRPr="00CB3745">
        <w:rPr>
          <w:rFonts w:eastAsia="Frutiger 45 Light" w:cs="Frutiger 45 Light"/>
          <w:spacing w:val="1"/>
          <w:szCs w:val="28"/>
        </w:rPr>
        <w:t>w</w:t>
      </w:r>
      <w:r w:rsidRPr="00CB3745">
        <w:rPr>
          <w:rFonts w:eastAsia="Frutiger 45 Light" w:cs="Frutiger 45 Light"/>
          <w:spacing w:val="-1"/>
          <w:szCs w:val="28"/>
        </w:rPr>
        <w:t>i</w:t>
      </w:r>
      <w:r w:rsidRPr="00CB3745">
        <w:rPr>
          <w:rFonts w:eastAsia="Frutiger 45 Light" w:cs="Frutiger 45 Light"/>
          <w:szCs w:val="28"/>
        </w:rPr>
        <w:t>ch</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zCs w:val="28"/>
        </w:rPr>
        <w:t>g d</w:t>
      </w:r>
      <w:r w:rsidRPr="00CB3745">
        <w:rPr>
          <w:rFonts w:eastAsia="Frutiger 45 Light" w:cs="Frutiger 45 Light"/>
          <w:spacing w:val="-1"/>
          <w:szCs w:val="28"/>
        </w:rPr>
        <w:t>i</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r</w:t>
      </w:r>
      <w:r w:rsidRPr="00CB3745">
        <w:rPr>
          <w:rFonts w:eastAsia="Frutiger 45 Light" w:cs="Frutiger 45 Light"/>
          <w:spacing w:val="-1"/>
          <w:szCs w:val="28"/>
        </w:rPr>
        <w:t>i</w:t>
      </w:r>
      <w:r w:rsidRPr="00CB3745">
        <w:rPr>
          <w:rFonts w:eastAsia="Frutiger 45 Light" w:cs="Frutiger 45 Light"/>
          <w:szCs w:val="28"/>
        </w:rPr>
        <w:t>c</w:t>
      </w:r>
      <w:r w:rsidRPr="00CB3745">
        <w:rPr>
          <w:rFonts w:eastAsia="Frutiger 45 Light" w:cs="Frutiger 45 Light"/>
          <w:spacing w:val="-2"/>
          <w:szCs w:val="28"/>
        </w:rPr>
        <w:t>h</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zCs w:val="28"/>
        </w:rPr>
        <w:t>ge Anf</w:t>
      </w:r>
      <w:r w:rsidRPr="00CB3745">
        <w:rPr>
          <w:rFonts w:eastAsia="Frutiger 45 Light" w:cs="Frutiger 45 Light"/>
          <w:spacing w:val="-2"/>
          <w:szCs w:val="28"/>
        </w:rPr>
        <w:t>or</w:t>
      </w:r>
      <w:r w:rsidRPr="00CB3745">
        <w:rPr>
          <w:rFonts w:eastAsia="Frutiger 45 Light" w:cs="Frutiger 45 Light"/>
          <w:szCs w:val="28"/>
        </w:rPr>
        <w:t>derung zu</w:t>
      </w:r>
      <w:r w:rsidRPr="00CB3745">
        <w:rPr>
          <w:rFonts w:eastAsia="Frutiger 45 Light" w:cs="Frutiger 45 Light"/>
          <w:spacing w:val="1"/>
          <w:szCs w:val="28"/>
        </w:rPr>
        <w:t xml:space="preserve"> </w:t>
      </w:r>
      <w:r w:rsidRPr="00CB3745">
        <w:rPr>
          <w:rFonts w:eastAsia="Frutiger 45 Light" w:cs="Frutiger 45 Light"/>
          <w:spacing w:val="-2"/>
          <w:szCs w:val="28"/>
        </w:rPr>
        <w:t>m</w:t>
      </w:r>
      <w:r w:rsidRPr="00CB3745">
        <w:rPr>
          <w:rFonts w:eastAsia="Frutiger 45 Light" w:cs="Frutiger 45 Light"/>
          <w:szCs w:val="28"/>
        </w:rPr>
        <w:t>a</w:t>
      </w:r>
      <w:r w:rsidRPr="00CB3745">
        <w:rPr>
          <w:rFonts w:eastAsia="Frutiger 45 Light" w:cs="Frutiger 45 Light"/>
          <w:spacing w:val="1"/>
          <w:szCs w:val="28"/>
        </w:rPr>
        <w:t>r</w:t>
      </w:r>
      <w:r w:rsidRPr="00CB3745">
        <w:rPr>
          <w:rFonts w:eastAsia="Frutiger 45 Light" w:cs="Frutiger 45 Light"/>
          <w:szCs w:val="28"/>
        </w:rPr>
        <w:t>k</w:t>
      </w:r>
      <w:r w:rsidRPr="00CB3745">
        <w:rPr>
          <w:rFonts w:eastAsia="Frutiger 45 Light" w:cs="Frutiger 45 Light"/>
          <w:spacing w:val="-1"/>
          <w:szCs w:val="28"/>
        </w:rPr>
        <w:t>i</w:t>
      </w:r>
      <w:r w:rsidRPr="00CB3745">
        <w:rPr>
          <w:rFonts w:eastAsia="Frutiger 45 Light" w:cs="Frutiger 45 Light"/>
          <w:spacing w:val="-2"/>
          <w:szCs w:val="28"/>
        </w:rPr>
        <w:t>e</w:t>
      </w:r>
      <w:r w:rsidRPr="00CB3745">
        <w:rPr>
          <w:rFonts w:eastAsia="Frutiger 45 Light" w:cs="Frutiger 45 Light"/>
          <w:spacing w:val="1"/>
          <w:szCs w:val="28"/>
        </w:rPr>
        <w:t>r</w:t>
      </w:r>
      <w:r w:rsidRPr="00CB3745">
        <w:rPr>
          <w:rFonts w:eastAsia="Frutiger 45 Light" w:cs="Frutiger 45 Light"/>
          <w:szCs w:val="28"/>
        </w:rPr>
        <w:t>en und</w:t>
      </w:r>
      <w:r w:rsidRPr="00CB3745">
        <w:rPr>
          <w:rFonts w:eastAsia="Frutiger 45 Light" w:cs="Frutiger 45 Light"/>
          <w:spacing w:val="-2"/>
          <w:szCs w:val="28"/>
        </w:rPr>
        <w:t xml:space="preserve"> </w:t>
      </w:r>
      <w:r w:rsidRPr="00CB3745">
        <w:rPr>
          <w:rFonts w:eastAsia="Frutiger 45 Light" w:cs="Frutiger 45 Light"/>
          <w:spacing w:val="1"/>
          <w:szCs w:val="28"/>
        </w:rPr>
        <w:t>f</w:t>
      </w:r>
      <w:r w:rsidRPr="00CB3745">
        <w:rPr>
          <w:rFonts w:eastAsia="Frutiger 45 Light" w:cs="Frutiger 45 Light"/>
          <w:spacing w:val="-3"/>
          <w:szCs w:val="28"/>
        </w:rPr>
        <w:t>ü</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spacing w:val="-1"/>
          <w:szCs w:val="28"/>
        </w:rPr>
        <w:t>j</w:t>
      </w:r>
      <w:r w:rsidRPr="00CB3745">
        <w:rPr>
          <w:rFonts w:eastAsia="Frutiger 45 Light" w:cs="Frutiger 45 Light"/>
          <w:szCs w:val="28"/>
        </w:rPr>
        <w:t>ede</w:t>
      </w:r>
      <w:r w:rsidRPr="00CB3745">
        <w:rPr>
          <w:rFonts w:eastAsia="Frutiger 45 Light" w:cs="Frutiger 45 Light"/>
          <w:spacing w:val="-2"/>
          <w:szCs w:val="28"/>
        </w:rPr>
        <w:t xml:space="preserve"> </w:t>
      </w:r>
      <w:r w:rsidRPr="00CB3745">
        <w:rPr>
          <w:rFonts w:eastAsia="Frutiger 45 Light" w:cs="Frutiger 45 Light"/>
          <w:szCs w:val="28"/>
        </w:rPr>
        <w:t>„</w:t>
      </w:r>
      <w:r w:rsidRPr="00CB3745">
        <w:rPr>
          <w:rFonts w:eastAsia="Frutiger 45 Light" w:cs="Frutiger 45 Light"/>
          <w:spacing w:val="-1"/>
          <w:szCs w:val="28"/>
        </w:rPr>
        <w:t>A</w:t>
      </w:r>
      <w:r w:rsidRPr="00CB3745">
        <w:rPr>
          <w:rFonts w:eastAsia="Frutiger 45 Light" w:cs="Frutiger 45 Light"/>
          <w:szCs w:val="28"/>
        </w:rPr>
        <w:t>b</w:t>
      </w:r>
      <w:r w:rsidRPr="00CB3745">
        <w:rPr>
          <w:rFonts w:eastAsia="Frutiger 45 Light" w:cs="Frutiger 45 Light"/>
          <w:spacing w:val="-1"/>
          <w:szCs w:val="28"/>
        </w:rPr>
        <w:t>n</w:t>
      </w:r>
      <w:r w:rsidRPr="00CB3745">
        <w:rPr>
          <w:rFonts w:eastAsia="Frutiger 45 Light" w:cs="Frutiger 45 Light"/>
          <w:szCs w:val="28"/>
        </w:rPr>
        <w:t>ahme</w:t>
      </w:r>
      <w:r w:rsidRPr="00CB3745">
        <w:rPr>
          <w:rFonts w:eastAsia="Frutiger 45 Light" w:cs="Frutiger 45 Light"/>
          <w:spacing w:val="-2"/>
          <w:szCs w:val="28"/>
        </w:rPr>
        <w:t>“</w:t>
      </w:r>
      <w:r w:rsidRPr="00CB3745">
        <w:rPr>
          <w:rFonts w:eastAsia="Frutiger 45 Light" w:cs="Frutiger 45 Light"/>
          <w:spacing w:val="-1"/>
          <w:szCs w:val="28"/>
        </w:rPr>
        <w:t>(</w:t>
      </w:r>
      <w:r w:rsidRPr="00CB3745">
        <w:rPr>
          <w:rFonts w:eastAsia="Frutiger 45 Light" w:cs="Frutiger 45 Light"/>
          <w:szCs w:val="28"/>
        </w:rPr>
        <w:t>Ma</w:t>
      </w:r>
      <w:r w:rsidRPr="00CB3745">
        <w:rPr>
          <w:rFonts w:eastAsia="Frutiger 45 Light" w:cs="Frutiger 45 Light"/>
          <w:spacing w:val="1"/>
          <w:szCs w:val="28"/>
        </w:rPr>
        <w:t>t</w:t>
      </w:r>
      <w:r w:rsidRPr="00CB3745">
        <w:rPr>
          <w:rFonts w:eastAsia="Frutiger 45 Light" w:cs="Frutiger 45 Light"/>
          <w:spacing w:val="-2"/>
          <w:szCs w:val="28"/>
        </w:rPr>
        <w:t>e</w:t>
      </w:r>
      <w:r w:rsidRPr="00CB3745">
        <w:rPr>
          <w:rFonts w:eastAsia="Frutiger 45 Light" w:cs="Frutiger 45 Light"/>
          <w:spacing w:val="1"/>
          <w:szCs w:val="28"/>
        </w:rPr>
        <w:t>r</w:t>
      </w:r>
      <w:r w:rsidRPr="00CB3745">
        <w:rPr>
          <w:rFonts w:eastAsia="Frutiger 45 Light" w:cs="Frutiger 45 Light"/>
          <w:spacing w:val="-1"/>
          <w:szCs w:val="28"/>
        </w:rPr>
        <w:t>i</w:t>
      </w:r>
      <w:r w:rsidRPr="00CB3745">
        <w:rPr>
          <w:rFonts w:eastAsia="Frutiger 45 Light" w:cs="Frutiger 45 Light"/>
          <w:szCs w:val="28"/>
        </w:rPr>
        <w:t>a</w:t>
      </w:r>
      <w:r w:rsidRPr="00CB3745">
        <w:rPr>
          <w:rFonts w:eastAsia="Frutiger 45 Light" w:cs="Frutiger 45 Light"/>
          <w:spacing w:val="-1"/>
          <w:szCs w:val="28"/>
        </w:rPr>
        <w:t>l</w:t>
      </w:r>
      <w:r w:rsidRPr="00CB3745">
        <w:rPr>
          <w:rFonts w:eastAsia="Frutiger 45 Light" w:cs="Frutiger 45 Light"/>
          <w:szCs w:val="28"/>
        </w:rPr>
        <w:t>)</w:t>
      </w:r>
      <w:r w:rsidRPr="00CB3745">
        <w:rPr>
          <w:rFonts w:eastAsia="Frutiger 45 Light" w:cs="Frutiger 45 Light"/>
          <w:spacing w:val="6"/>
          <w:szCs w:val="28"/>
        </w:rPr>
        <w:t xml:space="preserve"> </w:t>
      </w:r>
      <w:r w:rsidRPr="00CB3745">
        <w:rPr>
          <w:rFonts w:eastAsia="Frutiger 45 Light" w:cs="Frutiger 45 Light"/>
          <w:szCs w:val="28"/>
        </w:rPr>
        <w:t>e</w:t>
      </w:r>
      <w:r w:rsidRPr="00CB3745">
        <w:rPr>
          <w:rFonts w:eastAsia="Frutiger 45 Light" w:cs="Frutiger 45 Light"/>
          <w:spacing w:val="-3"/>
          <w:szCs w:val="28"/>
        </w:rPr>
        <w:t>i</w:t>
      </w:r>
      <w:r w:rsidRPr="00CB3745">
        <w:rPr>
          <w:rFonts w:eastAsia="Frutiger 45 Light" w:cs="Frutiger 45 Light"/>
          <w:szCs w:val="28"/>
        </w:rPr>
        <w:t>nen ne</w:t>
      </w:r>
      <w:r w:rsidRPr="00CB3745">
        <w:rPr>
          <w:rFonts w:eastAsia="Frutiger 45 Light" w:cs="Frutiger 45 Light"/>
          <w:spacing w:val="-1"/>
          <w:szCs w:val="28"/>
        </w:rPr>
        <w:t>u</w:t>
      </w:r>
      <w:r w:rsidRPr="00CB3745">
        <w:rPr>
          <w:rFonts w:eastAsia="Frutiger 45 Light" w:cs="Frutiger 45 Light"/>
          <w:szCs w:val="28"/>
        </w:rPr>
        <w:t>en</w:t>
      </w:r>
      <w:r w:rsidRPr="00CB3745">
        <w:rPr>
          <w:rFonts w:eastAsia="Frutiger 45 Light" w:cs="Frutiger 45 Light"/>
          <w:spacing w:val="-2"/>
          <w:szCs w:val="28"/>
        </w:rPr>
        <w:t xml:space="preserve"> </w:t>
      </w:r>
      <w:r w:rsidRPr="00CB3745">
        <w:rPr>
          <w:rFonts w:eastAsia="Frutiger 45 Light" w:cs="Frutiger 45 Light"/>
          <w:spacing w:val="-1"/>
          <w:szCs w:val="28"/>
        </w:rPr>
        <w:t>A</w:t>
      </w:r>
      <w:r w:rsidRPr="00CB3745">
        <w:rPr>
          <w:rFonts w:eastAsia="Frutiger 45 Light" w:cs="Frutiger 45 Light"/>
          <w:szCs w:val="28"/>
        </w:rPr>
        <w:t>u</w:t>
      </w:r>
      <w:r w:rsidRPr="00CB3745">
        <w:rPr>
          <w:rFonts w:eastAsia="Frutiger 45 Light" w:cs="Frutiger 45 Light"/>
          <w:spacing w:val="-2"/>
          <w:szCs w:val="28"/>
        </w:rPr>
        <w:t>f</w:t>
      </w:r>
      <w:r w:rsidRPr="00CB3745">
        <w:rPr>
          <w:rFonts w:eastAsia="Frutiger 45 Light" w:cs="Frutiger 45 Light"/>
          <w:spacing w:val="1"/>
          <w:szCs w:val="28"/>
        </w:rPr>
        <w:t>tr</w:t>
      </w:r>
      <w:r w:rsidRPr="00CB3745">
        <w:rPr>
          <w:rFonts w:eastAsia="Frutiger 45 Light" w:cs="Frutiger 45 Light"/>
          <w:szCs w:val="28"/>
        </w:rPr>
        <w:t>a</w:t>
      </w:r>
      <w:r w:rsidRPr="00CB3745">
        <w:rPr>
          <w:rFonts w:eastAsia="Frutiger 45 Light" w:cs="Frutiger 45 Light"/>
          <w:spacing w:val="-3"/>
          <w:szCs w:val="28"/>
        </w:rPr>
        <w:t>g</w:t>
      </w:r>
      <w:r w:rsidRPr="00CB3745">
        <w:rPr>
          <w:rFonts w:eastAsia="Frutiger 45 Light" w:cs="Frutiger 45 Light"/>
          <w:szCs w:val="28"/>
        </w:rPr>
        <w:t>s</w:t>
      </w:r>
      <w:r w:rsidRPr="00CB3745">
        <w:rPr>
          <w:rFonts w:eastAsia="Frutiger 45 Light" w:cs="Frutiger 45 Light"/>
          <w:spacing w:val="1"/>
          <w:szCs w:val="28"/>
        </w:rPr>
        <w:t>s</w:t>
      </w:r>
      <w:r w:rsidRPr="00CB3745">
        <w:rPr>
          <w:rFonts w:eastAsia="Frutiger 45 Light" w:cs="Frutiger 45 Light"/>
          <w:szCs w:val="28"/>
        </w:rPr>
        <w:t>che</w:t>
      </w:r>
      <w:r w:rsidRPr="00CB3745">
        <w:rPr>
          <w:rFonts w:eastAsia="Frutiger 45 Light" w:cs="Frutiger 45 Light"/>
          <w:spacing w:val="-3"/>
          <w:szCs w:val="28"/>
        </w:rPr>
        <w:t>i</w:t>
      </w:r>
      <w:r w:rsidRPr="00CB3745">
        <w:rPr>
          <w:rFonts w:eastAsia="Frutiger 45 Light" w:cs="Frutiger 45 Light"/>
          <w:szCs w:val="28"/>
        </w:rPr>
        <w:t xml:space="preserve">n </w:t>
      </w:r>
      <w:r w:rsidRPr="00CB3745">
        <w:rPr>
          <w:rFonts w:eastAsia="Frutiger 45 Light" w:cs="Frutiger 45 Light"/>
          <w:spacing w:val="1"/>
          <w:szCs w:val="28"/>
        </w:rPr>
        <w:t>z</w:t>
      </w:r>
      <w:r w:rsidRPr="00CB3745">
        <w:rPr>
          <w:rFonts w:eastAsia="Frutiger 45 Light" w:cs="Frutiger 45 Light"/>
          <w:szCs w:val="28"/>
        </w:rPr>
        <w:t>u senden.</w:t>
      </w:r>
    </w:p>
    <w:p w:rsidR="00CB3745" w:rsidRPr="00CB3745" w:rsidRDefault="00CB3745" w:rsidP="00CB3745">
      <w:pPr>
        <w:tabs>
          <w:tab w:val="left" w:pos="1180"/>
        </w:tabs>
        <w:spacing w:after="0"/>
        <w:ind w:left="1184" w:right="62" w:hanging="360"/>
        <w:rPr>
          <w:szCs w:val="28"/>
        </w:rPr>
      </w:pPr>
      <w:r w:rsidRPr="00CB3745">
        <w:rPr>
          <w:rFonts w:eastAsia="Symbol" w:cs="Symbol"/>
          <w:szCs w:val="28"/>
        </w:rPr>
        <w:t></w:t>
      </w:r>
      <w:r w:rsidRPr="00CB3745">
        <w:rPr>
          <w:szCs w:val="28"/>
        </w:rPr>
        <w:tab/>
      </w:r>
      <w:r w:rsidRPr="00CB3745">
        <w:rPr>
          <w:rFonts w:eastAsia="Frutiger 45 Light" w:cs="Frutiger 45 Light"/>
          <w:szCs w:val="28"/>
        </w:rPr>
        <w:t>E</w:t>
      </w:r>
      <w:r w:rsidRPr="00CB3745">
        <w:rPr>
          <w:rFonts w:eastAsia="Frutiger 45 Light" w:cs="Frutiger 45 Light"/>
          <w:spacing w:val="-1"/>
          <w:szCs w:val="28"/>
        </w:rPr>
        <w:t>i</w:t>
      </w:r>
      <w:r w:rsidRPr="00CB3745">
        <w:rPr>
          <w:rFonts w:eastAsia="Frutiger 45 Light" w:cs="Frutiger 45 Light"/>
          <w:szCs w:val="28"/>
        </w:rPr>
        <w:t>nz</w:t>
      </w:r>
      <w:r w:rsidRPr="00CB3745">
        <w:rPr>
          <w:rFonts w:eastAsia="Frutiger 45 Light" w:cs="Frutiger 45 Light"/>
          <w:spacing w:val="-1"/>
          <w:szCs w:val="28"/>
        </w:rPr>
        <w:t>i</w:t>
      </w:r>
      <w:r w:rsidRPr="00CB3745">
        <w:rPr>
          <w:rFonts w:eastAsia="Frutiger 45 Light" w:cs="Frutiger 45 Light"/>
          <w:szCs w:val="28"/>
        </w:rPr>
        <w:t>ge Ausna</w:t>
      </w:r>
      <w:r w:rsidRPr="00CB3745">
        <w:rPr>
          <w:rFonts w:eastAsia="Frutiger 45 Light" w:cs="Frutiger 45 Light"/>
          <w:spacing w:val="-3"/>
          <w:szCs w:val="28"/>
        </w:rPr>
        <w:t>h</w:t>
      </w:r>
      <w:r w:rsidRPr="00CB3745">
        <w:rPr>
          <w:rFonts w:eastAsia="Frutiger 45 Light" w:cs="Frutiger 45 Light"/>
          <w:spacing w:val="1"/>
          <w:szCs w:val="28"/>
        </w:rPr>
        <w:t>m</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b/>
          <w:bCs/>
          <w:szCs w:val="28"/>
        </w:rPr>
        <w:t>ein</w:t>
      </w:r>
      <w:r w:rsidRPr="00CB3745">
        <w:rPr>
          <w:rFonts w:eastAsia="Frutiger 45 Light" w:cs="Frutiger 45 Light"/>
          <w:b/>
          <w:bCs/>
          <w:spacing w:val="-1"/>
          <w:szCs w:val="28"/>
        </w:rPr>
        <w:t xml:space="preserve"> </w:t>
      </w:r>
      <w:r w:rsidRPr="00CB3745">
        <w:rPr>
          <w:rFonts w:eastAsia="Frutiger 45 Light" w:cs="Frutiger 45 Light"/>
          <w:b/>
          <w:bCs/>
          <w:szCs w:val="28"/>
        </w:rPr>
        <w:t>B</w:t>
      </w:r>
      <w:r w:rsidRPr="00CB3745">
        <w:rPr>
          <w:rFonts w:eastAsia="Frutiger 45 Light" w:cs="Frutiger 45 Light"/>
          <w:b/>
          <w:bCs/>
          <w:spacing w:val="-2"/>
          <w:szCs w:val="28"/>
        </w:rPr>
        <w:t>l</w:t>
      </w:r>
      <w:r w:rsidRPr="00CB3745">
        <w:rPr>
          <w:rFonts w:eastAsia="Frutiger 45 Light" w:cs="Frutiger 45 Light"/>
          <w:b/>
          <w:bCs/>
          <w:szCs w:val="28"/>
        </w:rPr>
        <w:t>utk</w:t>
      </w:r>
      <w:r w:rsidRPr="00CB3745">
        <w:rPr>
          <w:rFonts w:eastAsia="Frutiger 45 Light" w:cs="Frutiger 45 Light"/>
          <w:b/>
          <w:bCs/>
          <w:spacing w:val="-1"/>
          <w:szCs w:val="28"/>
        </w:rPr>
        <w:t>u</w:t>
      </w:r>
      <w:r w:rsidRPr="00CB3745">
        <w:rPr>
          <w:rFonts w:eastAsia="Frutiger 45 Light" w:cs="Frutiger 45 Light"/>
          <w:b/>
          <w:bCs/>
          <w:spacing w:val="1"/>
          <w:szCs w:val="28"/>
        </w:rPr>
        <w:t>l</w:t>
      </w:r>
      <w:r w:rsidRPr="00CB3745">
        <w:rPr>
          <w:rFonts w:eastAsia="Frutiger 45 Light" w:cs="Frutiger 45 Light"/>
          <w:b/>
          <w:bCs/>
          <w:szCs w:val="28"/>
        </w:rPr>
        <w:t>t</w:t>
      </w:r>
      <w:r w:rsidRPr="00CB3745">
        <w:rPr>
          <w:rFonts w:eastAsia="Frutiger 45 Light" w:cs="Frutiger 45 Light"/>
          <w:b/>
          <w:bCs/>
          <w:spacing w:val="-2"/>
          <w:szCs w:val="28"/>
        </w:rPr>
        <w:t>u</w:t>
      </w:r>
      <w:r w:rsidRPr="00CB3745">
        <w:rPr>
          <w:rFonts w:eastAsia="Frutiger 45 Light" w:cs="Frutiger 45 Light"/>
          <w:b/>
          <w:bCs/>
          <w:spacing w:val="1"/>
          <w:szCs w:val="28"/>
        </w:rPr>
        <w:t>r-</w:t>
      </w:r>
      <w:r w:rsidRPr="00CB3745">
        <w:rPr>
          <w:rFonts w:eastAsia="Frutiger 45 Light" w:cs="Frutiger 45 Light"/>
          <w:b/>
          <w:bCs/>
          <w:szCs w:val="28"/>
        </w:rPr>
        <w:t>Paar</w:t>
      </w:r>
      <w:r w:rsidRPr="00CB3745">
        <w:rPr>
          <w:rFonts w:eastAsia="Frutiger 45 Light" w:cs="Frutiger 45 Light"/>
          <w:b/>
          <w:bCs/>
          <w:spacing w:val="-3"/>
          <w:szCs w:val="28"/>
        </w:rPr>
        <w:t xml:space="preserve"> </w:t>
      </w:r>
      <w:r w:rsidRPr="00CB3745">
        <w:rPr>
          <w:rFonts w:eastAsia="Frutiger 45 Light" w:cs="Frutiger 45 Light"/>
          <w:spacing w:val="1"/>
          <w:szCs w:val="28"/>
        </w:rPr>
        <w:t>m</w:t>
      </w:r>
      <w:r w:rsidRPr="00CB3745">
        <w:rPr>
          <w:rFonts w:eastAsia="Frutiger 45 Light" w:cs="Frutiger 45 Light"/>
          <w:spacing w:val="-1"/>
          <w:szCs w:val="28"/>
        </w:rPr>
        <w:t>i</w:t>
      </w:r>
      <w:r w:rsidRPr="00CB3745">
        <w:rPr>
          <w:rFonts w:eastAsia="Frutiger 45 Light" w:cs="Frutiger 45 Light"/>
          <w:szCs w:val="28"/>
        </w:rPr>
        <w:t>t</w:t>
      </w:r>
      <w:r w:rsidRPr="00CB3745">
        <w:rPr>
          <w:rFonts w:eastAsia="Frutiger 45 Light" w:cs="Frutiger 45 Light"/>
          <w:spacing w:val="2"/>
          <w:szCs w:val="28"/>
        </w:rPr>
        <w:t xml:space="preserve"> </w:t>
      </w:r>
      <w:r w:rsidRPr="00CB3745">
        <w:rPr>
          <w:rFonts w:eastAsia="Frutiger 45 Light" w:cs="Frutiger 45 Light"/>
          <w:spacing w:val="-2"/>
          <w:szCs w:val="28"/>
        </w:rPr>
        <w:t>a</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pacing w:val="-2"/>
          <w:szCs w:val="28"/>
        </w:rPr>
        <w:t>e</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2"/>
          <w:szCs w:val="28"/>
        </w:rPr>
        <w:t xml:space="preserve"> </w:t>
      </w:r>
      <w:r w:rsidRPr="00CB3745">
        <w:rPr>
          <w:rFonts w:eastAsia="Frutiger 45 Light" w:cs="Frutiger 45 Light"/>
          <w:szCs w:val="28"/>
        </w:rPr>
        <w:t>ana</w:t>
      </w:r>
      <w:r w:rsidRPr="00CB3745">
        <w:rPr>
          <w:rFonts w:eastAsia="Frutiger 45 Light" w:cs="Frutiger 45 Light"/>
          <w:spacing w:val="-3"/>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zCs w:val="28"/>
        </w:rPr>
        <w:t>er Fla</w:t>
      </w:r>
      <w:r w:rsidRPr="00CB3745">
        <w:rPr>
          <w:rFonts w:eastAsia="Frutiger 45 Light" w:cs="Frutiger 45 Light"/>
          <w:spacing w:val="-3"/>
          <w:szCs w:val="28"/>
        </w:rPr>
        <w:t>s</w:t>
      </w:r>
      <w:r w:rsidRPr="00CB3745">
        <w:rPr>
          <w:rFonts w:eastAsia="Frutiger 45 Light" w:cs="Frutiger 45 Light"/>
          <w:szCs w:val="28"/>
        </w:rPr>
        <w:t>che</w:t>
      </w:r>
      <w:r w:rsidRPr="00CB3745">
        <w:rPr>
          <w:rFonts w:eastAsia="Frutiger 45 Light" w:cs="Frutiger 45 Light"/>
          <w:spacing w:val="1"/>
          <w:szCs w:val="28"/>
        </w:rPr>
        <w:t xml:space="preserve"> </w:t>
      </w:r>
      <w:r w:rsidRPr="00CB3745">
        <w:rPr>
          <w:rFonts w:eastAsia="Frutiger 45 Light" w:cs="Frutiger 45 Light"/>
          <w:spacing w:val="-2"/>
          <w:szCs w:val="28"/>
        </w:rPr>
        <w:t>k</w:t>
      </w:r>
      <w:r w:rsidRPr="00CB3745">
        <w:rPr>
          <w:rFonts w:eastAsia="Frutiger 45 Light" w:cs="Frutiger 45 Light"/>
          <w:szCs w:val="28"/>
        </w:rPr>
        <w:t xml:space="preserve">ann </w:t>
      </w:r>
      <w:r w:rsidRPr="00CB3745">
        <w:rPr>
          <w:rFonts w:eastAsia="Frutiger 45 Light" w:cs="Frutiger 45 Light"/>
          <w:spacing w:val="-1"/>
          <w:szCs w:val="28"/>
        </w:rPr>
        <w:t>i</w:t>
      </w:r>
      <w:r w:rsidRPr="00CB3745">
        <w:rPr>
          <w:rFonts w:eastAsia="Frutiger 45 Light" w:cs="Frutiger 45 Light"/>
          <w:szCs w:val="28"/>
        </w:rPr>
        <w:t>n e</w:t>
      </w:r>
      <w:r w:rsidRPr="00CB3745">
        <w:rPr>
          <w:rFonts w:eastAsia="Frutiger 45 Light" w:cs="Frutiger 45 Light"/>
          <w:spacing w:val="-1"/>
          <w:szCs w:val="28"/>
        </w:rPr>
        <w:t>i</w:t>
      </w:r>
      <w:r w:rsidRPr="00CB3745">
        <w:rPr>
          <w:rFonts w:eastAsia="Frutiger 45 Light" w:cs="Frutiger 45 Light"/>
          <w:szCs w:val="28"/>
        </w:rPr>
        <w:t>nem</w:t>
      </w:r>
      <w:r w:rsidRPr="00CB3745">
        <w:rPr>
          <w:rFonts w:eastAsia="Frutiger 45 Light" w:cs="Frutiger 45 Light"/>
          <w:spacing w:val="2"/>
          <w:szCs w:val="28"/>
        </w:rPr>
        <w:t xml:space="preserve"> </w:t>
      </w:r>
      <w:r w:rsidRPr="00CB3745">
        <w:rPr>
          <w:rFonts w:eastAsia="Frutiger 45 Light" w:cs="Frutiger 45 Light"/>
          <w:spacing w:val="-1"/>
          <w:szCs w:val="28"/>
        </w:rPr>
        <w:t>A</w:t>
      </w:r>
      <w:r w:rsidRPr="00CB3745">
        <w:rPr>
          <w:rFonts w:eastAsia="Frutiger 45 Light" w:cs="Frutiger 45 Light"/>
          <w:spacing w:val="-3"/>
          <w:szCs w:val="28"/>
        </w:rPr>
        <w:t>u</w:t>
      </w:r>
      <w:r w:rsidRPr="00CB3745">
        <w:rPr>
          <w:rFonts w:eastAsia="Frutiger 45 Light" w:cs="Frutiger 45 Light"/>
          <w:spacing w:val="1"/>
          <w:szCs w:val="28"/>
        </w:rPr>
        <w:t>ft</w:t>
      </w:r>
      <w:r w:rsidRPr="00CB3745">
        <w:rPr>
          <w:rFonts w:eastAsia="Frutiger 45 Light" w:cs="Frutiger 45 Light"/>
          <w:spacing w:val="-2"/>
          <w:szCs w:val="28"/>
        </w:rPr>
        <w:t>r</w:t>
      </w:r>
      <w:r w:rsidRPr="00CB3745">
        <w:rPr>
          <w:rFonts w:eastAsia="Frutiger 45 Light" w:cs="Frutiger 45 Light"/>
          <w:szCs w:val="28"/>
        </w:rPr>
        <w:t>ag</w:t>
      </w:r>
      <w:r w:rsidRPr="00CB3745">
        <w:rPr>
          <w:rFonts w:eastAsia="Frutiger 45 Light" w:cs="Frutiger 45 Light"/>
          <w:spacing w:val="2"/>
          <w:szCs w:val="28"/>
        </w:rPr>
        <w:t xml:space="preserve"> </w:t>
      </w:r>
      <w:r w:rsidRPr="00CB3745">
        <w:rPr>
          <w:rFonts w:eastAsia="Frutiger 45 Light" w:cs="Frutiger 45 Light"/>
          <w:szCs w:val="28"/>
        </w:rPr>
        <w:t>an</w:t>
      </w:r>
      <w:r w:rsidRPr="00CB3745">
        <w:rPr>
          <w:rFonts w:eastAsia="Frutiger 45 Light" w:cs="Frutiger 45 Light"/>
          <w:spacing w:val="-3"/>
          <w:szCs w:val="28"/>
        </w:rPr>
        <w:t>g</w:t>
      </w:r>
      <w:r w:rsidRPr="00CB3745">
        <w:rPr>
          <w:rFonts w:eastAsia="Frutiger 45 Light" w:cs="Frutiger 45 Light"/>
          <w:szCs w:val="28"/>
        </w:rPr>
        <w:t>e</w:t>
      </w:r>
      <w:r w:rsidRPr="00CB3745">
        <w:rPr>
          <w:rFonts w:eastAsia="Frutiger 45 Light" w:cs="Frutiger 45 Light"/>
          <w:spacing w:val="1"/>
          <w:szCs w:val="28"/>
        </w:rPr>
        <w:t>f</w:t>
      </w:r>
      <w:r w:rsidRPr="00CB3745">
        <w:rPr>
          <w:rFonts w:eastAsia="Frutiger 45 Light" w:cs="Frutiger 45 Light"/>
          <w:spacing w:val="-3"/>
          <w:szCs w:val="28"/>
        </w:rPr>
        <w:t>o</w:t>
      </w:r>
      <w:r w:rsidRPr="00CB3745">
        <w:rPr>
          <w:rFonts w:eastAsia="Frutiger 45 Light" w:cs="Frutiger 45 Light"/>
          <w:spacing w:val="1"/>
          <w:szCs w:val="28"/>
        </w:rPr>
        <w:t>r</w:t>
      </w:r>
      <w:r w:rsidRPr="00CB3745">
        <w:rPr>
          <w:rFonts w:eastAsia="Frutiger 45 Light" w:cs="Frutiger 45 Light"/>
          <w:szCs w:val="28"/>
        </w:rPr>
        <w:t>d</w:t>
      </w:r>
      <w:r w:rsidRPr="00CB3745">
        <w:rPr>
          <w:rFonts w:eastAsia="Frutiger 45 Light" w:cs="Frutiger 45 Light"/>
          <w:spacing w:val="-3"/>
          <w:szCs w:val="28"/>
        </w:rPr>
        <w:t>e</w:t>
      </w:r>
      <w:r w:rsidRPr="00CB3745">
        <w:rPr>
          <w:rFonts w:eastAsia="Frutiger 45 Light" w:cs="Frutiger 45 Light"/>
          <w:spacing w:val="1"/>
          <w:szCs w:val="28"/>
        </w:rPr>
        <w:t>r</w:t>
      </w:r>
      <w:r w:rsidRPr="00CB3745">
        <w:rPr>
          <w:rFonts w:eastAsia="Frutiger 45 Light" w:cs="Frutiger 45 Light"/>
          <w:szCs w:val="28"/>
        </w:rPr>
        <w:t xml:space="preserve">t </w:t>
      </w:r>
      <w:r w:rsidRPr="00CB3745">
        <w:rPr>
          <w:rFonts w:eastAsia="Frutiger 45 Light" w:cs="Frutiger 45 Light"/>
          <w:spacing w:val="1"/>
          <w:szCs w:val="28"/>
        </w:rPr>
        <w:t>w</w:t>
      </w:r>
      <w:r w:rsidRPr="00CB3745">
        <w:rPr>
          <w:rFonts w:eastAsia="Frutiger 45 Light" w:cs="Frutiger 45 Light"/>
          <w:spacing w:val="-2"/>
          <w:szCs w:val="28"/>
        </w:rPr>
        <w:t>e</w:t>
      </w:r>
      <w:r w:rsidRPr="00CB3745">
        <w:rPr>
          <w:rFonts w:eastAsia="Frutiger 45 Light" w:cs="Frutiger 45 Light"/>
          <w:spacing w:val="1"/>
          <w:szCs w:val="28"/>
        </w:rPr>
        <w:t>r</w:t>
      </w:r>
      <w:r w:rsidRPr="00CB3745">
        <w:rPr>
          <w:rFonts w:eastAsia="Frutiger 45 Light" w:cs="Frutiger 45 Light"/>
          <w:szCs w:val="28"/>
        </w:rPr>
        <w:t>de</w:t>
      </w:r>
      <w:r w:rsidRPr="00CB3745">
        <w:rPr>
          <w:rFonts w:eastAsia="Frutiger 45 Light" w:cs="Frutiger 45 Light"/>
          <w:spacing w:val="-3"/>
          <w:szCs w:val="28"/>
        </w:rPr>
        <w:t>n</w:t>
      </w:r>
      <w:r w:rsidRPr="00CB3745">
        <w:rPr>
          <w:rFonts w:eastAsia="Frutiger 45 Light" w:cs="Frutiger 45 Light"/>
          <w:szCs w:val="28"/>
        </w:rPr>
        <w:t>.</w:t>
      </w:r>
      <w:r w:rsidRPr="00CB3745">
        <w:rPr>
          <w:rFonts w:eastAsia="Frutiger 45 Light" w:cs="Frutiger 45 Light"/>
          <w:spacing w:val="2"/>
          <w:szCs w:val="28"/>
        </w:rPr>
        <w:t xml:space="preserve"> </w:t>
      </w:r>
      <w:r w:rsidRPr="00CB3745">
        <w:rPr>
          <w:rFonts w:eastAsia="Frutiger 45 Light" w:cs="Frutiger 45 Light"/>
          <w:spacing w:val="-1"/>
          <w:szCs w:val="28"/>
        </w:rPr>
        <w:t>I</w:t>
      </w:r>
      <w:r w:rsidRPr="00CB3745">
        <w:rPr>
          <w:rFonts w:eastAsia="Frutiger 45 Light" w:cs="Frutiger 45 Light"/>
          <w:szCs w:val="28"/>
        </w:rPr>
        <w:t>nsg</w:t>
      </w:r>
      <w:r w:rsidRPr="00CB3745">
        <w:rPr>
          <w:rFonts w:eastAsia="Frutiger 45 Light" w:cs="Frutiger 45 Light"/>
          <w:spacing w:val="-3"/>
          <w:szCs w:val="28"/>
        </w:rPr>
        <w:t>e</w:t>
      </w:r>
      <w:r w:rsidRPr="00CB3745">
        <w:rPr>
          <w:rFonts w:eastAsia="Frutiger 45 Light" w:cs="Frutiger 45 Light"/>
          <w:szCs w:val="28"/>
        </w:rPr>
        <w:t>sa</w:t>
      </w:r>
      <w:r w:rsidRPr="00CB3745">
        <w:rPr>
          <w:rFonts w:eastAsia="Frutiger 45 Light" w:cs="Frutiger 45 Light"/>
          <w:spacing w:val="-1"/>
          <w:szCs w:val="28"/>
        </w:rPr>
        <w:t>m</w:t>
      </w:r>
      <w:r w:rsidRPr="00CB3745">
        <w:rPr>
          <w:rFonts w:eastAsia="Frutiger 45 Light" w:cs="Frutiger 45 Light"/>
          <w:szCs w:val="28"/>
        </w:rPr>
        <w:t>t</w:t>
      </w:r>
      <w:r w:rsidRPr="00CB3745">
        <w:rPr>
          <w:rFonts w:eastAsia="Frutiger 45 Light" w:cs="Frutiger 45 Light"/>
          <w:spacing w:val="2"/>
          <w:szCs w:val="28"/>
        </w:rPr>
        <w:t xml:space="preserve"> </w:t>
      </w:r>
      <w:r w:rsidRPr="00CB3745">
        <w:rPr>
          <w:rFonts w:eastAsia="Frutiger 45 Light" w:cs="Frutiger 45 Light"/>
          <w:szCs w:val="28"/>
        </w:rPr>
        <w:t>g</w:t>
      </w:r>
      <w:r w:rsidRPr="00CB3745">
        <w:rPr>
          <w:rFonts w:eastAsia="Frutiger 45 Light" w:cs="Frutiger 45 Light"/>
          <w:spacing w:val="-1"/>
          <w:szCs w:val="28"/>
        </w:rPr>
        <w:t>i</w:t>
      </w:r>
      <w:r w:rsidRPr="00CB3745">
        <w:rPr>
          <w:rFonts w:eastAsia="Frutiger 45 Light" w:cs="Frutiger 45 Light"/>
          <w:spacing w:val="-3"/>
          <w:szCs w:val="28"/>
        </w:rPr>
        <w:t>b</w:t>
      </w:r>
      <w:r w:rsidRPr="00CB3745">
        <w:rPr>
          <w:rFonts w:eastAsia="Frutiger 45 Light" w:cs="Frutiger 45 Light"/>
          <w:szCs w:val="28"/>
        </w:rPr>
        <w:t>t es</w:t>
      </w:r>
      <w:r w:rsidRPr="00CB3745">
        <w:rPr>
          <w:rFonts w:eastAsia="Frutiger 45 Light" w:cs="Frutiger 45 Light"/>
          <w:spacing w:val="-1"/>
          <w:szCs w:val="28"/>
        </w:rPr>
        <w:t xml:space="preserve"> </w:t>
      </w:r>
      <w:r w:rsidRPr="00CB3745">
        <w:rPr>
          <w:rFonts w:eastAsia="Frutiger 45 Light" w:cs="Frutiger 45 Light"/>
          <w:spacing w:val="1"/>
          <w:szCs w:val="28"/>
        </w:rPr>
        <w:t>f</w:t>
      </w:r>
      <w:r w:rsidRPr="00CB3745">
        <w:rPr>
          <w:rFonts w:eastAsia="Frutiger 45 Light" w:cs="Frutiger 45 Light"/>
          <w:szCs w:val="28"/>
        </w:rPr>
        <w:t>o</w:t>
      </w:r>
      <w:r w:rsidRPr="00CB3745">
        <w:rPr>
          <w:rFonts w:eastAsia="Frutiger 45 Light" w:cs="Frutiger 45 Light"/>
          <w:spacing w:val="-1"/>
          <w:szCs w:val="28"/>
        </w:rPr>
        <w:t>l</w:t>
      </w:r>
      <w:r w:rsidRPr="00CB3745">
        <w:rPr>
          <w:rFonts w:eastAsia="Frutiger 45 Light" w:cs="Frutiger 45 Light"/>
          <w:szCs w:val="28"/>
        </w:rPr>
        <w:t>ge</w:t>
      </w:r>
      <w:r w:rsidRPr="00CB3745">
        <w:rPr>
          <w:rFonts w:eastAsia="Frutiger 45 Light" w:cs="Frutiger 45 Light"/>
          <w:spacing w:val="-1"/>
          <w:szCs w:val="28"/>
        </w:rPr>
        <w:t>n</w:t>
      </w:r>
      <w:r w:rsidRPr="00CB3745">
        <w:rPr>
          <w:rFonts w:eastAsia="Frutiger 45 Light" w:cs="Frutiger 45 Light"/>
          <w:szCs w:val="28"/>
        </w:rPr>
        <w:t>de</w:t>
      </w:r>
      <w:r w:rsidRPr="00CB3745">
        <w:rPr>
          <w:rFonts w:eastAsia="Frutiger 45 Light" w:cs="Frutiger 45 Light"/>
          <w:spacing w:val="-2"/>
          <w:szCs w:val="28"/>
        </w:rPr>
        <w:t xml:space="preserve"> </w:t>
      </w:r>
      <w:r w:rsidRPr="00CB3745">
        <w:rPr>
          <w:rFonts w:eastAsia="Frutiger 45 Light" w:cs="Frutiger 45 Light"/>
          <w:szCs w:val="28"/>
        </w:rPr>
        <w:t>Mög</w:t>
      </w:r>
      <w:r w:rsidRPr="00CB3745">
        <w:rPr>
          <w:rFonts w:eastAsia="Frutiger 45 Light" w:cs="Frutiger 45 Light"/>
          <w:spacing w:val="-1"/>
          <w:szCs w:val="28"/>
        </w:rPr>
        <w:t>li</w:t>
      </w:r>
      <w:r w:rsidRPr="00CB3745">
        <w:rPr>
          <w:rFonts w:eastAsia="Frutiger 45 Light" w:cs="Frutiger 45 Light"/>
          <w:szCs w:val="28"/>
        </w:rPr>
        <w:t>chke</w:t>
      </w:r>
      <w:r w:rsidRPr="00CB3745">
        <w:rPr>
          <w:rFonts w:eastAsia="Frutiger 45 Light" w:cs="Frutiger 45 Light"/>
          <w:spacing w:val="-1"/>
          <w:szCs w:val="28"/>
        </w:rPr>
        <w:t>i</w:t>
      </w:r>
      <w:r w:rsidRPr="00CB3745">
        <w:rPr>
          <w:rFonts w:eastAsia="Frutiger 45 Light" w:cs="Frutiger 45 Light"/>
          <w:spacing w:val="1"/>
          <w:szCs w:val="28"/>
        </w:rPr>
        <w:t>t</w:t>
      </w:r>
      <w:r w:rsidRPr="00CB3745">
        <w:rPr>
          <w:rFonts w:eastAsia="Frutiger 45 Light" w:cs="Frutiger 45 Light"/>
          <w:spacing w:val="-2"/>
          <w:szCs w:val="28"/>
        </w:rPr>
        <w:t>e</w:t>
      </w:r>
      <w:r w:rsidRPr="00CB3745">
        <w:rPr>
          <w:rFonts w:eastAsia="Frutiger 45 Light" w:cs="Frutiger 45 Light"/>
          <w:spacing w:val="4"/>
          <w:szCs w:val="28"/>
        </w:rPr>
        <w:t>n</w:t>
      </w:r>
      <w:r w:rsidRPr="00CB3745">
        <w:rPr>
          <w:rFonts w:eastAsia="Frutiger 45 Light" w:cs="Frutiger 45 Light"/>
          <w:szCs w:val="28"/>
        </w:rPr>
        <w:t>.</w:t>
      </w:r>
    </w:p>
    <w:p w:rsidR="00CB3745" w:rsidRPr="00CB3745" w:rsidRDefault="00EF6A06" w:rsidP="00CB3745">
      <w:pPr>
        <w:spacing w:after="0" w:line="200" w:lineRule="exact"/>
        <w:rPr>
          <w:szCs w:val="28"/>
        </w:rPr>
      </w:pPr>
      <w:r w:rsidRPr="00CB3745">
        <w:rPr>
          <w:noProof/>
          <w:szCs w:val="28"/>
        </w:rPr>
        <mc:AlternateContent>
          <mc:Choice Requires="wpg">
            <w:drawing>
              <wp:anchor distT="0" distB="0" distL="114300" distR="114300" simplePos="0" relativeHeight="251657216" behindDoc="1" locked="0" layoutInCell="1" allowOverlap="1">
                <wp:simplePos x="0" y="0"/>
                <wp:positionH relativeFrom="page">
                  <wp:posOffset>965835</wp:posOffset>
                </wp:positionH>
                <wp:positionV relativeFrom="page">
                  <wp:posOffset>3604260</wp:posOffset>
                </wp:positionV>
                <wp:extent cx="5761990" cy="2567305"/>
                <wp:effectExtent l="0" t="0" r="0" b="0"/>
                <wp:wrapNone/>
                <wp:docPr id="5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1990" cy="2567305"/>
                          <a:chOff x="2136" y="1416"/>
                          <a:chExt cx="9074" cy="4118"/>
                        </a:xfrm>
                      </wpg:grpSpPr>
                      <pic:pic xmlns:pic="http://schemas.openxmlformats.org/drawingml/2006/picture">
                        <pic:nvPicPr>
                          <pic:cNvPr id="55" name="Picture 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136" y="1416"/>
                            <a:ext cx="9074" cy="3641"/>
                          </a:xfrm>
                          <a:prstGeom prst="rect">
                            <a:avLst/>
                          </a:prstGeom>
                          <a:noFill/>
                          <a:extLst>
                            <a:ext uri="{909E8E84-426E-40DD-AFC4-6F175D3DCCD1}">
                              <a14:hiddenFill xmlns:a14="http://schemas.microsoft.com/office/drawing/2010/main">
                                <a:solidFill>
                                  <a:srgbClr val="FFFFFF"/>
                                </a:solidFill>
                              </a14:hiddenFill>
                            </a:ext>
                          </a:extLst>
                        </pic:spPr>
                      </pic:pic>
                      <wpg:grpSp>
                        <wpg:cNvPr id="56" name="Group 46"/>
                        <wpg:cNvGrpSpPr>
                          <a:grpSpLocks/>
                        </wpg:cNvGrpSpPr>
                        <wpg:grpSpPr bwMode="auto">
                          <a:xfrm>
                            <a:off x="6724" y="2291"/>
                            <a:ext cx="1736" cy="3233"/>
                            <a:chOff x="6724" y="2291"/>
                            <a:chExt cx="1736" cy="3233"/>
                          </a:xfrm>
                        </wpg:grpSpPr>
                        <wps:wsp>
                          <wps:cNvPr id="57" name="Freeform 47"/>
                          <wps:cNvSpPr>
                            <a:spLocks/>
                          </wps:cNvSpPr>
                          <wps:spPr bwMode="auto">
                            <a:xfrm>
                              <a:off x="6724" y="2291"/>
                              <a:ext cx="1736" cy="3233"/>
                            </a:xfrm>
                            <a:custGeom>
                              <a:avLst/>
                              <a:gdLst>
                                <a:gd name="T0" fmla="+- 0 8395 6724"/>
                                <a:gd name="T1" fmla="*/ T0 w 1736"/>
                                <a:gd name="T2" fmla="+- 0 2392 2291"/>
                                <a:gd name="T3" fmla="*/ 2392 h 3233"/>
                                <a:gd name="T4" fmla="+- 0 6726 6724"/>
                                <a:gd name="T5" fmla="*/ T4 w 1736"/>
                                <a:gd name="T6" fmla="+- 0 5508 2291"/>
                                <a:gd name="T7" fmla="*/ 5508 h 3233"/>
                                <a:gd name="T8" fmla="+- 0 6724 6724"/>
                                <a:gd name="T9" fmla="*/ T8 w 1736"/>
                                <a:gd name="T10" fmla="+- 0 5513 2291"/>
                                <a:gd name="T11" fmla="*/ 5513 h 3233"/>
                                <a:gd name="T12" fmla="+- 0 6725 6724"/>
                                <a:gd name="T13" fmla="*/ T12 w 1736"/>
                                <a:gd name="T14" fmla="+- 0 5519 2291"/>
                                <a:gd name="T15" fmla="*/ 5519 h 3233"/>
                                <a:gd name="T16" fmla="+- 0 6730 6724"/>
                                <a:gd name="T17" fmla="*/ T16 w 1736"/>
                                <a:gd name="T18" fmla="+- 0 5522 2291"/>
                                <a:gd name="T19" fmla="*/ 5522 h 3233"/>
                                <a:gd name="T20" fmla="+- 0 6735 6724"/>
                                <a:gd name="T21" fmla="*/ T20 w 1736"/>
                                <a:gd name="T22" fmla="+- 0 5524 2291"/>
                                <a:gd name="T23" fmla="*/ 5524 h 3233"/>
                                <a:gd name="T24" fmla="+- 0 6741 6724"/>
                                <a:gd name="T25" fmla="*/ T24 w 1736"/>
                                <a:gd name="T26" fmla="+- 0 5523 2291"/>
                                <a:gd name="T27" fmla="*/ 5523 h 3233"/>
                                <a:gd name="T28" fmla="+- 0 6744 6724"/>
                                <a:gd name="T29" fmla="*/ T28 w 1736"/>
                                <a:gd name="T30" fmla="+- 0 5518 2291"/>
                                <a:gd name="T31" fmla="*/ 5518 h 3233"/>
                                <a:gd name="T32" fmla="+- 0 8412 6724"/>
                                <a:gd name="T33" fmla="*/ T32 w 1736"/>
                                <a:gd name="T34" fmla="+- 0 2402 2291"/>
                                <a:gd name="T35" fmla="*/ 2402 h 3233"/>
                                <a:gd name="T36" fmla="+- 0 8395 6724"/>
                                <a:gd name="T37" fmla="*/ T36 w 1736"/>
                                <a:gd name="T38" fmla="+- 0 2392 2291"/>
                                <a:gd name="T39" fmla="*/ 2392 h 3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36" h="3233">
                                  <a:moveTo>
                                    <a:pt x="1671" y="101"/>
                                  </a:moveTo>
                                  <a:lnTo>
                                    <a:pt x="2" y="3217"/>
                                  </a:lnTo>
                                  <a:lnTo>
                                    <a:pt x="0" y="3222"/>
                                  </a:lnTo>
                                  <a:lnTo>
                                    <a:pt x="1" y="3228"/>
                                  </a:lnTo>
                                  <a:lnTo>
                                    <a:pt x="6" y="3231"/>
                                  </a:lnTo>
                                  <a:lnTo>
                                    <a:pt x="11" y="3233"/>
                                  </a:lnTo>
                                  <a:lnTo>
                                    <a:pt x="17" y="3232"/>
                                  </a:lnTo>
                                  <a:lnTo>
                                    <a:pt x="20" y="3227"/>
                                  </a:lnTo>
                                  <a:lnTo>
                                    <a:pt x="1688" y="111"/>
                                  </a:lnTo>
                                  <a:lnTo>
                                    <a:pt x="1671" y="10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48"/>
                          <wps:cNvSpPr>
                            <a:spLocks/>
                          </wps:cNvSpPr>
                          <wps:spPr bwMode="auto">
                            <a:xfrm>
                              <a:off x="6724" y="2291"/>
                              <a:ext cx="1736" cy="3233"/>
                            </a:xfrm>
                            <a:custGeom>
                              <a:avLst/>
                              <a:gdLst>
                                <a:gd name="T0" fmla="+- 0 8458 6724"/>
                                <a:gd name="T1" fmla="*/ T0 w 1736"/>
                                <a:gd name="T2" fmla="+- 0 2368 2291"/>
                                <a:gd name="T3" fmla="*/ 2368 h 3233"/>
                                <a:gd name="T4" fmla="+- 0 8413 6724"/>
                                <a:gd name="T5" fmla="*/ T4 w 1736"/>
                                <a:gd name="T6" fmla="+- 0 2368 2291"/>
                                <a:gd name="T7" fmla="*/ 2368 h 3233"/>
                                <a:gd name="T8" fmla="+- 0 8418 6724"/>
                                <a:gd name="T9" fmla="*/ T8 w 1736"/>
                                <a:gd name="T10" fmla="+- 0 2370 2291"/>
                                <a:gd name="T11" fmla="*/ 2370 h 3233"/>
                                <a:gd name="T12" fmla="+- 0 8422 6724"/>
                                <a:gd name="T13" fmla="*/ T12 w 1736"/>
                                <a:gd name="T14" fmla="+- 0 2373 2291"/>
                                <a:gd name="T15" fmla="*/ 2373 h 3233"/>
                                <a:gd name="T16" fmla="+- 0 8424 6724"/>
                                <a:gd name="T17" fmla="*/ T16 w 1736"/>
                                <a:gd name="T18" fmla="+- 0 2379 2291"/>
                                <a:gd name="T19" fmla="*/ 2379 h 3233"/>
                                <a:gd name="T20" fmla="+- 0 8422 6724"/>
                                <a:gd name="T21" fmla="*/ T20 w 1736"/>
                                <a:gd name="T22" fmla="+- 0 2384 2291"/>
                                <a:gd name="T23" fmla="*/ 2384 h 3233"/>
                                <a:gd name="T24" fmla="+- 0 8412 6724"/>
                                <a:gd name="T25" fmla="*/ T24 w 1736"/>
                                <a:gd name="T26" fmla="+- 0 2402 2291"/>
                                <a:gd name="T27" fmla="*/ 2402 h 3233"/>
                                <a:gd name="T28" fmla="+- 0 8456 6724"/>
                                <a:gd name="T29" fmla="*/ T28 w 1736"/>
                                <a:gd name="T30" fmla="+- 0 2425 2291"/>
                                <a:gd name="T31" fmla="*/ 2425 h 3233"/>
                                <a:gd name="T32" fmla="+- 0 8458 6724"/>
                                <a:gd name="T33" fmla="*/ T32 w 1736"/>
                                <a:gd name="T34" fmla="+- 0 2368 2291"/>
                                <a:gd name="T35" fmla="*/ 2368 h 3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36" h="3233">
                                  <a:moveTo>
                                    <a:pt x="1734" y="77"/>
                                  </a:moveTo>
                                  <a:lnTo>
                                    <a:pt x="1689" y="77"/>
                                  </a:lnTo>
                                  <a:lnTo>
                                    <a:pt x="1694" y="79"/>
                                  </a:lnTo>
                                  <a:lnTo>
                                    <a:pt x="1698" y="82"/>
                                  </a:lnTo>
                                  <a:lnTo>
                                    <a:pt x="1700" y="88"/>
                                  </a:lnTo>
                                  <a:lnTo>
                                    <a:pt x="1698" y="93"/>
                                  </a:lnTo>
                                  <a:lnTo>
                                    <a:pt x="1688" y="111"/>
                                  </a:lnTo>
                                  <a:lnTo>
                                    <a:pt x="1732" y="134"/>
                                  </a:lnTo>
                                  <a:lnTo>
                                    <a:pt x="1734" y="7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49"/>
                          <wps:cNvSpPr>
                            <a:spLocks/>
                          </wps:cNvSpPr>
                          <wps:spPr bwMode="auto">
                            <a:xfrm>
                              <a:off x="6724" y="2291"/>
                              <a:ext cx="1736" cy="3233"/>
                            </a:xfrm>
                            <a:custGeom>
                              <a:avLst/>
                              <a:gdLst>
                                <a:gd name="T0" fmla="+- 0 8413 6724"/>
                                <a:gd name="T1" fmla="*/ T0 w 1736"/>
                                <a:gd name="T2" fmla="+- 0 2368 2291"/>
                                <a:gd name="T3" fmla="*/ 2368 h 3233"/>
                                <a:gd name="T4" fmla="+- 0 8407 6724"/>
                                <a:gd name="T5" fmla="*/ T4 w 1736"/>
                                <a:gd name="T6" fmla="+- 0 2370 2291"/>
                                <a:gd name="T7" fmla="*/ 2370 h 3233"/>
                                <a:gd name="T8" fmla="+- 0 8404 6724"/>
                                <a:gd name="T9" fmla="*/ T8 w 1736"/>
                                <a:gd name="T10" fmla="+- 0 2374 2291"/>
                                <a:gd name="T11" fmla="*/ 2374 h 3233"/>
                                <a:gd name="T12" fmla="+- 0 8395 6724"/>
                                <a:gd name="T13" fmla="*/ T12 w 1736"/>
                                <a:gd name="T14" fmla="+- 0 2392 2291"/>
                                <a:gd name="T15" fmla="*/ 2392 h 3233"/>
                                <a:gd name="T16" fmla="+- 0 8412 6724"/>
                                <a:gd name="T17" fmla="*/ T16 w 1736"/>
                                <a:gd name="T18" fmla="+- 0 2402 2291"/>
                                <a:gd name="T19" fmla="*/ 2402 h 3233"/>
                                <a:gd name="T20" fmla="+- 0 8422 6724"/>
                                <a:gd name="T21" fmla="*/ T20 w 1736"/>
                                <a:gd name="T22" fmla="+- 0 2384 2291"/>
                                <a:gd name="T23" fmla="*/ 2384 h 3233"/>
                                <a:gd name="T24" fmla="+- 0 8424 6724"/>
                                <a:gd name="T25" fmla="*/ T24 w 1736"/>
                                <a:gd name="T26" fmla="+- 0 2379 2291"/>
                                <a:gd name="T27" fmla="*/ 2379 h 3233"/>
                                <a:gd name="T28" fmla="+- 0 8422 6724"/>
                                <a:gd name="T29" fmla="*/ T28 w 1736"/>
                                <a:gd name="T30" fmla="+- 0 2373 2291"/>
                                <a:gd name="T31" fmla="*/ 2373 h 3233"/>
                                <a:gd name="T32" fmla="+- 0 8418 6724"/>
                                <a:gd name="T33" fmla="*/ T32 w 1736"/>
                                <a:gd name="T34" fmla="+- 0 2370 2291"/>
                                <a:gd name="T35" fmla="*/ 2370 h 3233"/>
                                <a:gd name="T36" fmla="+- 0 8413 6724"/>
                                <a:gd name="T37" fmla="*/ T36 w 1736"/>
                                <a:gd name="T38" fmla="+- 0 2368 2291"/>
                                <a:gd name="T39" fmla="*/ 2368 h 3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36" h="3233">
                                  <a:moveTo>
                                    <a:pt x="1689" y="77"/>
                                  </a:moveTo>
                                  <a:lnTo>
                                    <a:pt x="1683" y="79"/>
                                  </a:lnTo>
                                  <a:lnTo>
                                    <a:pt x="1680" y="83"/>
                                  </a:lnTo>
                                  <a:lnTo>
                                    <a:pt x="1671" y="101"/>
                                  </a:lnTo>
                                  <a:lnTo>
                                    <a:pt x="1688" y="111"/>
                                  </a:lnTo>
                                  <a:lnTo>
                                    <a:pt x="1698" y="93"/>
                                  </a:lnTo>
                                  <a:lnTo>
                                    <a:pt x="1700" y="88"/>
                                  </a:lnTo>
                                  <a:lnTo>
                                    <a:pt x="1698" y="82"/>
                                  </a:lnTo>
                                  <a:lnTo>
                                    <a:pt x="1694" y="79"/>
                                  </a:lnTo>
                                  <a:lnTo>
                                    <a:pt x="1689" y="77"/>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0"/>
                          <wps:cNvSpPr>
                            <a:spLocks/>
                          </wps:cNvSpPr>
                          <wps:spPr bwMode="auto">
                            <a:xfrm>
                              <a:off x="6724" y="2291"/>
                              <a:ext cx="1736" cy="3233"/>
                            </a:xfrm>
                            <a:custGeom>
                              <a:avLst/>
                              <a:gdLst>
                                <a:gd name="T0" fmla="+- 0 8460 6724"/>
                                <a:gd name="T1" fmla="*/ T0 w 1736"/>
                                <a:gd name="T2" fmla="+- 0 2291 2291"/>
                                <a:gd name="T3" fmla="*/ 2291 h 3233"/>
                                <a:gd name="T4" fmla="+- 0 8350 6724"/>
                                <a:gd name="T5" fmla="*/ T4 w 1736"/>
                                <a:gd name="T6" fmla="+- 0 2368 2291"/>
                                <a:gd name="T7" fmla="*/ 2368 h 3233"/>
                                <a:gd name="T8" fmla="+- 0 8395 6724"/>
                                <a:gd name="T9" fmla="*/ T8 w 1736"/>
                                <a:gd name="T10" fmla="+- 0 2392 2291"/>
                                <a:gd name="T11" fmla="*/ 2392 h 3233"/>
                                <a:gd name="T12" fmla="+- 0 8404 6724"/>
                                <a:gd name="T13" fmla="*/ T12 w 1736"/>
                                <a:gd name="T14" fmla="+- 0 2374 2291"/>
                                <a:gd name="T15" fmla="*/ 2374 h 3233"/>
                                <a:gd name="T16" fmla="+- 0 8407 6724"/>
                                <a:gd name="T17" fmla="*/ T16 w 1736"/>
                                <a:gd name="T18" fmla="+- 0 2370 2291"/>
                                <a:gd name="T19" fmla="*/ 2370 h 3233"/>
                                <a:gd name="T20" fmla="+- 0 8413 6724"/>
                                <a:gd name="T21" fmla="*/ T20 w 1736"/>
                                <a:gd name="T22" fmla="+- 0 2368 2291"/>
                                <a:gd name="T23" fmla="*/ 2368 h 3233"/>
                                <a:gd name="T24" fmla="+- 0 8458 6724"/>
                                <a:gd name="T25" fmla="*/ T24 w 1736"/>
                                <a:gd name="T26" fmla="+- 0 2368 2291"/>
                                <a:gd name="T27" fmla="*/ 2368 h 3233"/>
                                <a:gd name="T28" fmla="+- 0 8460 6724"/>
                                <a:gd name="T29" fmla="*/ T28 w 1736"/>
                                <a:gd name="T30" fmla="+- 0 2291 2291"/>
                                <a:gd name="T31" fmla="*/ 2291 h 32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36" h="3233">
                                  <a:moveTo>
                                    <a:pt x="1736" y="0"/>
                                  </a:moveTo>
                                  <a:lnTo>
                                    <a:pt x="1626" y="77"/>
                                  </a:lnTo>
                                  <a:lnTo>
                                    <a:pt x="1671" y="101"/>
                                  </a:lnTo>
                                  <a:lnTo>
                                    <a:pt x="1680" y="83"/>
                                  </a:lnTo>
                                  <a:lnTo>
                                    <a:pt x="1683" y="79"/>
                                  </a:lnTo>
                                  <a:lnTo>
                                    <a:pt x="1689" y="77"/>
                                  </a:lnTo>
                                  <a:lnTo>
                                    <a:pt x="1734" y="77"/>
                                  </a:lnTo>
                                  <a:lnTo>
                                    <a:pt x="173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8C2F167" id="Group 44" o:spid="_x0000_s1026" style="position:absolute;margin-left:76.05pt;margin-top:283.8pt;width:453.7pt;height:202.15pt;z-index:-251659264;mso-position-horizontal-relative:page;mso-position-vertical-relative:page" coordorigin="2136,1416" coordsize="9074,4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">
                <v:shape id="Picture 45" o:spid="_x0000_s1027" type="#_x0000_t75" style="position:absolute;left:2136;top:1416;width:9074;height:3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N4wTDAAAA2wAAAA8AAABkcnMvZG93bnJldi54bWxEj0FrwkAUhO8F/8PyhN7qpkKipNlIaREK&#10;HrQq9PrIPpNg9m3YXU3sr+8KQo/DzDfDFKvRdOJKzreWFbzOEhDEldUt1wqOh/XLEoQPyBo7y6Tg&#10;Rh5W5eSpwFzbgb/pug+1iCXsc1TQhNDnUvqqIYN+Znvi6J2sMxiidLXUDodYbjo5T5JMGmw5LjTY&#10;00dD1Xl/MQrSY4bLdjHQxn1uF2m2O/DP/Fep5+n4/gYi0Bj+ww/6S0cuhfuX+ANk+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3jBMMAAADbAAAADwAAAAAAAAAAAAAAAACf&#10;AgAAZHJzL2Rvd25yZXYueG1sUEsFBgAAAAAEAAQA9wAAAI8DAAAAAA==&#10;">
                  <v:imagedata r:id="rId110" o:title=""/>
                </v:shape>
                <v:group id="Group 46" o:spid="_x0000_s1028" style="position:absolute;left:6724;top:2291;width:1736;height:3233" coordorigin="6724,2291" coordsize="1736,32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Freeform 47" o:spid="_x0000_s1029" style="position:absolute;left:6724;top:2291;width:1736;height:3233;visibility:visible;mso-wrap-style:square;v-text-anchor:top" coordsize="1736,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7A8QA&#10;AADbAAAADwAAAGRycy9kb3ducmV2LnhtbESPQWvCQBSE7wX/w/IEb7pRq21TV1Gpogcptfb+yD6T&#10;YPZtzK4x/ntXEHocZuYbZjJrTCFqqlxuWUG/F4EgTqzOOVVw+F1130E4j6yxsEwKbuRgNm29TDDW&#10;9so/VO99KgKEXYwKMu/LWEqXZGTQ9WxJHLyjrQz6IKtU6gqvAW4KOYiisTSYc1jIsKRlRslpfzEK&#10;6u+/Q97Md68av9J18jHc6vOiVKrTbuafIDw1/j/8bG+0gtEbPL6EH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WuwPEAAAA2wAAAA8AAAAAAAAAAAAAAAAAmAIAAGRycy9k&#10;b3ducmV2LnhtbFBLBQYAAAAABAAEAPUAAACJAwAAAAA=&#10;" path="m1671,101l2,3217r-2,5l1,3228r5,3l11,3233r6,-1l20,3227,1688,111r-17,-10e" fillcolor="black" stroked="f">
                    <v:path arrowok="t" o:connecttype="custom" o:connectlocs="1671,2392;2,5508;0,5513;1,5519;6,5522;11,5524;17,5523;20,5518;1688,2402;1671,2392" o:connectangles="0,0,0,0,0,0,0,0,0,0"/>
                  </v:shape>
                  <v:shape id="Freeform 48" o:spid="_x0000_s1030" style="position:absolute;left:6724;top:2291;width:1736;height:3233;visibility:visible;mso-wrap-style:square;v-text-anchor:top" coordsize="1736,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vccAA&#10;AADbAAAADwAAAGRycy9kb3ducmV2LnhtbERPy4rCMBTdC/MP4Q6403RGHbQaRUVFFzL42l+aO22Z&#10;5qY2sda/NwvB5eG8J7PGFKKmyuWWFXx1IxDEidU5pwrOp3VnCMJ5ZI2FZVLwIAez6UdrgrG2dz5Q&#10;ffSpCCHsYlSQeV/GUrokI4Oua0viwP3ZyqAPsEqlrvAewk0hv6PoRxrMOTRkWNIyo+T/eDMK6t/L&#10;OW/m+77GVbpJRr2dvi5KpdqfzXwMwlPj3+KXe6sVDMLY8CX8AD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vccAAAADbAAAADwAAAAAAAAAAAAAAAACYAgAAZHJzL2Rvd25y&#10;ZXYueG1sUEsFBgAAAAAEAAQA9QAAAIUDAAAAAA==&#10;" path="m1734,77r-45,l1694,79r4,3l1700,88r-2,5l1688,111r44,23l1734,77e" fillcolor="black" stroked="f">
                    <v:path arrowok="t" o:connecttype="custom" o:connectlocs="1734,2368;1689,2368;1694,2370;1698,2373;1700,2379;1698,2384;1688,2402;1732,2425;1734,2368" o:connectangles="0,0,0,0,0,0,0,0,0"/>
                  </v:shape>
                  <v:shape id="Freeform 49" o:spid="_x0000_s1031" style="position:absolute;left:6724;top:2291;width:1736;height:3233;visibility:visible;mso-wrap-style:square;v-text-anchor:top" coordsize="1736,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WK6sMA&#10;AADbAAAADwAAAGRycy9kb3ducmV2LnhtbESPQWvCQBSE74L/YXlCb7qxVanRVaxU0YNIrb0/ss8k&#10;mH0bs9sY/70rCB6HmfmGmc4bU4iaKpdbVtDvRSCIE6tzThUcf1fdTxDOI2ssLJOCGzmYz9qtKcba&#10;XvmH6oNPRYCwi1FB5n0ZS+mSjAy6ni2Jg3eylUEfZJVKXeE1wE0h36NoJA3mHBYyLGmZUXI+/BsF&#10;9f7vmDeL3UDjd7pOxh9bffkqlXrrNIsJCE+Nf4Wf7Y1WMBzD40v4A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WK6sMAAADbAAAADwAAAAAAAAAAAAAAAACYAgAAZHJzL2Rv&#10;d25yZXYueG1sUEsFBgAAAAAEAAQA9QAAAIgDAAAAAA==&#10;" path="m1689,77r-6,2l1680,83r-9,18l1688,111r10,-18l1700,88r-2,-6l1694,79r-5,-2e" fillcolor="black" stroked="f">
                    <v:path arrowok="t" o:connecttype="custom" o:connectlocs="1689,2368;1683,2370;1680,2374;1671,2392;1688,2402;1698,2384;1700,2379;1698,2373;1694,2370;1689,2368" o:connectangles="0,0,0,0,0,0,0,0,0,0"/>
                  </v:shape>
                  <v:shape id="Freeform 50" o:spid="_x0000_s1032" style="position:absolute;left:6724;top:2291;width:1736;height:3233;visibility:visible;mso-wrap-style:square;v-text-anchor:top" coordsize="1736,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PpysAA&#10;AADbAAAADwAAAGRycy9kb3ducmV2LnhtbERPy4rCMBTdC/MP4Q64s+moyFiN4oiKLkTGx/7S3GnL&#10;NDe1ibX+vVkILg/nPZ23phQN1a6wrOArikEQp1YXnCk4n9a9bxDOI2ssLZOCBzmYzz46U0y0vfMv&#10;NUefiRDCLkEFufdVIqVLczLoIlsRB+7P1gZ9gHUmdY33EG5K2Y/jkTRYcGjIsaJlTun/8WYUNIfL&#10;uWgX+6HGVbZJx4Odvv5USnU/28UEhKfWv8Uv91YrGIX14Uv4AXL2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PpysAAAADbAAAADwAAAAAAAAAAAAAAAACYAgAAZHJzL2Rvd25y&#10;ZXYueG1sUEsFBgAAAAAEAAQA9QAAAIUDAAAAAA==&#10;" path="m1736,l1626,77r45,24l1680,83r3,-4l1689,77r45,l1736,e" fillcolor="black" stroked="f">
                    <v:path arrowok="t" o:connecttype="custom" o:connectlocs="1736,2291;1626,2368;1671,2392;1680,2374;1683,2370;1689,2368;1734,2368;1736,2291" o:connectangles="0,0,0,0,0,0,0,0"/>
                  </v:shape>
                </v:group>
                <w10:wrap anchorx="page" anchory="page"/>
              </v:group>
            </w:pict>
          </mc:Fallback>
        </mc:AlternateContent>
      </w: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before="5" w:after="0" w:line="220" w:lineRule="exact"/>
        <w:rPr>
          <w:szCs w:val="28"/>
        </w:rPr>
      </w:pPr>
    </w:p>
    <w:p w:rsidR="00CB3745" w:rsidRPr="00CB3745" w:rsidRDefault="00CB3745" w:rsidP="00CB3745">
      <w:pPr>
        <w:spacing w:after="0" w:line="289" w:lineRule="exact"/>
        <w:ind w:left="456" w:right="-20"/>
        <w:rPr>
          <w:rFonts w:eastAsia="Frutiger 45 Light" w:cs="Frutiger 45 Light"/>
          <w:szCs w:val="28"/>
        </w:rPr>
      </w:pPr>
      <w:r w:rsidRPr="00CB3745">
        <w:rPr>
          <w:rFonts w:eastAsia="Frutiger 45 Light" w:cs="Frutiger 45 Light"/>
          <w:szCs w:val="28"/>
        </w:rPr>
        <w:t xml:space="preserve">1.) </w:t>
      </w:r>
      <w:r w:rsidRPr="00CB3745">
        <w:rPr>
          <w:rFonts w:eastAsia="Frutiger 45 Light" w:cs="Frutiger 45 Light"/>
          <w:spacing w:val="1"/>
          <w:szCs w:val="28"/>
        </w:rPr>
        <w:t>f</w:t>
      </w:r>
      <w:r w:rsidRPr="00CB3745">
        <w:rPr>
          <w:rFonts w:eastAsia="Frutiger 45 Light" w:cs="Frutiger 45 Light"/>
          <w:spacing w:val="-3"/>
          <w:szCs w:val="28"/>
        </w:rPr>
        <w:t>ü</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b/>
          <w:bCs/>
          <w:spacing w:val="-3"/>
          <w:szCs w:val="28"/>
        </w:rPr>
        <w:t>e</w:t>
      </w:r>
      <w:r w:rsidRPr="00CB3745">
        <w:rPr>
          <w:rFonts w:eastAsia="Frutiger 45 Light" w:cs="Frutiger 45 Light"/>
          <w:b/>
          <w:bCs/>
          <w:spacing w:val="1"/>
          <w:szCs w:val="28"/>
        </w:rPr>
        <w:t>i</w:t>
      </w:r>
      <w:r w:rsidRPr="00CB3745">
        <w:rPr>
          <w:rFonts w:eastAsia="Frutiger 45 Light" w:cs="Frutiger 45 Light"/>
          <w:b/>
          <w:bCs/>
          <w:szCs w:val="28"/>
        </w:rPr>
        <w:t xml:space="preserve">n </w:t>
      </w:r>
      <w:r w:rsidRPr="00CB3745">
        <w:rPr>
          <w:rFonts w:eastAsia="Frutiger 45 Light" w:cs="Frutiger 45 Light"/>
          <w:b/>
          <w:bCs/>
          <w:spacing w:val="-2"/>
          <w:szCs w:val="28"/>
        </w:rPr>
        <w:t>F</w:t>
      </w:r>
      <w:r w:rsidRPr="00CB3745">
        <w:rPr>
          <w:rFonts w:eastAsia="Frutiger 45 Light" w:cs="Frutiger 45 Light"/>
          <w:b/>
          <w:bCs/>
          <w:spacing w:val="1"/>
          <w:szCs w:val="28"/>
        </w:rPr>
        <w:t>l</w:t>
      </w:r>
      <w:r w:rsidRPr="00CB3745">
        <w:rPr>
          <w:rFonts w:eastAsia="Frutiger 45 Light" w:cs="Frutiger 45 Light"/>
          <w:b/>
          <w:bCs/>
          <w:szCs w:val="28"/>
        </w:rPr>
        <w:t>asche</w:t>
      </w:r>
      <w:r w:rsidRPr="00CB3745">
        <w:rPr>
          <w:rFonts w:eastAsia="Frutiger 45 Light" w:cs="Frutiger 45 Light"/>
          <w:b/>
          <w:bCs/>
          <w:spacing w:val="-1"/>
          <w:szCs w:val="28"/>
        </w:rPr>
        <w:t>n</w:t>
      </w:r>
      <w:r w:rsidRPr="00CB3745">
        <w:rPr>
          <w:rFonts w:eastAsia="Frutiger 45 Light" w:cs="Frutiger 45 Light"/>
          <w:b/>
          <w:bCs/>
          <w:szCs w:val="28"/>
        </w:rPr>
        <w:t>p</w:t>
      </w:r>
      <w:r w:rsidRPr="00CB3745">
        <w:rPr>
          <w:rFonts w:eastAsia="Frutiger 45 Light" w:cs="Frutiger 45 Light"/>
          <w:b/>
          <w:bCs/>
          <w:spacing w:val="-1"/>
          <w:szCs w:val="28"/>
        </w:rPr>
        <w:t>a</w:t>
      </w:r>
      <w:r w:rsidRPr="00CB3745">
        <w:rPr>
          <w:rFonts w:eastAsia="Frutiger 45 Light" w:cs="Frutiger 45 Light"/>
          <w:b/>
          <w:bCs/>
          <w:spacing w:val="-3"/>
          <w:szCs w:val="28"/>
        </w:rPr>
        <w:t>a</w:t>
      </w:r>
      <w:r w:rsidRPr="00CB3745">
        <w:rPr>
          <w:rFonts w:eastAsia="Frutiger 45 Light" w:cs="Frutiger 45 Light"/>
          <w:b/>
          <w:bCs/>
          <w:szCs w:val="28"/>
        </w:rPr>
        <w:t>r</w:t>
      </w:r>
      <w:r w:rsidRPr="00CB3745">
        <w:rPr>
          <w:rFonts w:eastAsia="Frutiger 45 Light" w:cs="Frutiger 45 Light"/>
          <w:b/>
          <w:bCs/>
          <w:spacing w:val="1"/>
          <w:szCs w:val="28"/>
        </w:rPr>
        <w:t xml:space="preserve"> </w:t>
      </w:r>
      <w:r w:rsidRPr="00CB3745">
        <w:rPr>
          <w:rFonts w:eastAsia="Frutiger 45 Light" w:cs="Frutiger 45 Light"/>
          <w:spacing w:val="1"/>
          <w:szCs w:val="28"/>
        </w:rPr>
        <w:t>m</w:t>
      </w:r>
      <w:r w:rsidRPr="00CB3745">
        <w:rPr>
          <w:rFonts w:eastAsia="Frutiger 45 Light" w:cs="Frutiger 45 Light"/>
          <w:spacing w:val="-1"/>
          <w:szCs w:val="28"/>
        </w:rPr>
        <w:t>i</w:t>
      </w:r>
      <w:r w:rsidRPr="00CB3745">
        <w:rPr>
          <w:rFonts w:eastAsia="Frutiger 45 Light" w:cs="Frutiger 45 Light"/>
          <w:szCs w:val="28"/>
        </w:rPr>
        <w:t>t</w:t>
      </w:r>
      <w:r w:rsidRPr="00CB3745">
        <w:rPr>
          <w:rFonts w:eastAsia="Frutiger 45 Light" w:cs="Frutiger 45 Light"/>
          <w:spacing w:val="2"/>
          <w:szCs w:val="28"/>
        </w:rPr>
        <w:t xml:space="preserve"> </w:t>
      </w:r>
      <w:r w:rsidRPr="00CB3745">
        <w:rPr>
          <w:rFonts w:eastAsia="Frutiger 45 Light" w:cs="Frutiger 45 Light"/>
          <w:spacing w:val="-2"/>
          <w:szCs w:val="28"/>
        </w:rPr>
        <w:t>a</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pacing w:val="-2"/>
          <w:szCs w:val="28"/>
        </w:rPr>
        <w:t>e</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szCs w:val="28"/>
        </w:rPr>
        <w:t>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2"/>
          <w:szCs w:val="28"/>
        </w:rPr>
        <w:t xml:space="preserve"> </w:t>
      </w:r>
      <w:r w:rsidRPr="00CB3745">
        <w:rPr>
          <w:rFonts w:eastAsia="Frutiger 45 Light" w:cs="Frutiger 45 Light"/>
          <w:szCs w:val="28"/>
        </w:rPr>
        <w:t>an</w:t>
      </w:r>
      <w:r w:rsidRPr="00CB3745">
        <w:rPr>
          <w:rFonts w:eastAsia="Frutiger 45 Light" w:cs="Frutiger 45 Light"/>
          <w:spacing w:val="-3"/>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zCs w:val="28"/>
        </w:rPr>
        <w:t>er Flasche</w:t>
      </w:r>
    </w:p>
    <w:p w:rsidR="00CB3745" w:rsidRPr="00CB3745" w:rsidRDefault="00CB3745" w:rsidP="00CB3745">
      <w:pPr>
        <w:spacing w:before="47" w:after="0"/>
        <w:ind w:left="456" w:right="-20"/>
        <w:rPr>
          <w:rFonts w:eastAsia="Frutiger 45 Light" w:cs="Frutiger 45 Light"/>
          <w:szCs w:val="28"/>
        </w:rPr>
      </w:pPr>
      <w:r w:rsidRPr="00CB3745">
        <w:rPr>
          <w:rFonts w:eastAsia="Frutiger 45 Light" w:cs="Frutiger 45 Light"/>
          <w:szCs w:val="28"/>
        </w:rPr>
        <w:t xml:space="preserve">2.) </w:t>
      </w:r>
      <w:r w:rsidRPr="00CB3745">
        <w:rPr>
          <w:rFonts w:eastAsia="Frutiger 45 Light" w:cs="Frutiger 45 Light"/>
          <w:spacing w:val="1"/>
          <w:szCs w:val="28"/>
        </w:rPr>
        <w:t>f</w:t>
      </w:r>
      <w:r w:rsidRPr="00CB3745">
        <w:rPr>
          <w:rFonts w:eastAsia="Frutiger 45 Light" w:cs="Frutiger 45 Light"/>
          <w:spacing w:val="-3"/>
          <w:szCs w:val="28"/>
        </w:rPr>
        <w:t>ü</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b/>
          <w:bCs/>
          <w:spacing w:val="-3"/>
          <w:szCs w:val="28"/>
        </w:rPr>
        <w:t>e</w:t>
      </w:r>
      <w:r w:rsidRPr="00CB3745">
        <w:rPr>
          <w:rFonts w:eastAsia="Frutiger 45 Light" w:cs="Frutiger 45 Light"/>
          <w:b/>
          <w:bCs/>
          <w:spacing w:val="1"/>
          <w:szCs w:val="28"/>
        </w:rPr>
        <w:t>i</w:t>
      </w:r>
      <w:r w:rsidRPr="00CB3745">
        <w:rPr>
          <w:rFonts w:eastAsia="Frutiger 45 Light" w:cs="Frutiger 45 Light"/>
          <w:b/>
          <w:bCs/>
          <w:szCs w:val="28"/>
        </w:rPr>
        <w:t xml:space="preserve">ne </w:t>
      </w:r>
      <w:r w:rsidRPr="00CB3745">
        <w:rPr>
          <w:rFonts w:eastAsia="Frutiger 45 Light" w:cs="Frutiger 45 Light"/>
          <w:szCs w:val="28"/>
        </w:rPr>
        <w:t>a</w:t>
      </w:r>
      <w:r w:rsidRPr="00CB3745">
        <w:rPr>
          <w:rFonts w:eastAsia="Frutiger 45 Light" w:cs="Frutiger 45 Light"/>
          <w:spacing w:val="-2"/>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zCs w:val="28"/>
        </w:rPr>
        <w:t>Flasc</w:t>
      </w:r>
      <w:r w:rsidRPr="00CB3745">
        <w:rPr>
          <w:rFonts w:eastAsia="Frutiger 45 Light" w:cs="Frutiger 45 Light"/>
          <w:spacing w:val="-3"/>
          <w:szCs w:val="28"/>
        </w:rPr>
        <w:t>h</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3"/>
          <w:szCs w:val="28"/>
        </w:rPr>
        <w:t>g</w:t>
      </w:r>
      <w:r w:rsidRPr="00CB3745">
        <w:rPr>
          <w:rFonts w:eastAsia="Frutiger 45 Light" w:cs="Frutiger 45 Light"/>
          <w:spacing w:val="1"/>
          <w:szCs w:val="28"/>
        </w:rPr>
        <w:t>r</w:t>
      </w:r>
      <w:r w:rsidRPr="00CB3745">
        <w:rPr>
          <w:rFonts w:eastAsia="Frutiger 45 Light" w:cs="Frutiger 45 Light"/>
          <w:szCs w:val="28"/>
        </w:rPr>
        <w:t>ü</w:t>
      </w:r>
      <w:r w:rsidRPr="00CB3745">
        <w:rPr>
          <w:rFonts w:eastAsia="Frutiger 45 Light" w:cs="Frutiger 45 Light"/>
          <w:spacing w:val="-1"/>
          <w:szCs w:val="28"/>
        </w:rPr>
        <w:t>n</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pacing w:val="-2"/>
          <w:szCs w:val="28"/>
        </w:rPr>
        <w:t>e</w:t>
      </w:r>
      <w:r w:rsidRPr="00CB3745">
        <w:rPr>
          <w:rFonts w:eastAsia="Frutiger 45 Light" w:cs="Frutiger 45 Light"/>
          <w:szCs w:val="28"/>
        </w:rPr>
        <w:t>ckelf</w:t>
      </w:r>
      <w:r w:rsidRPr="00CB3745">
        <w:rPr>
          <w:rFonts w:eastAsia="Frutiger 45 Light" w:cs="Frutiger 45 Light"/>
          <w:spacing w:val="-2"/>
          <w:szCs w:val="28"/>
        </w:rPr>
        <w:t>a</w:t>
      </w:r>
      <w:r w:rsidRPr="00CB3745">
        <w:rPr>
          <w:rFonts w:eastAsia="Frutiger 45 Light" w:cs="Frutiger 45 Light"/>
          <w:spacing w:val="1"/>
          <w:szCs w:val="28"/>
        </w:rPr>
        <w:t>r</w:t>
      </w:r>
      <w:r w:rsidRPr="00CB3745">
        <w:rPr>
          <w:rFonts w:eastAsia="Frutiger 45 Light" w:cs="Frutiger 45 Light"/>
          <w:szCs w:val="28"/>
        </w:rPr>
        <w:t>b</w:t>
      </w:r>
      <w:r w:rsidRPr="00CB3745">
        <w:rPr>
          <w:rFonts w:eastAsia="Frutiger 45 Light" w:cs="Frutiger 45 Light"/>
          <w:spacing w:val="-3"/>
          <w:szCs w:val="28"/>
        </w:rPr>
        <w:t>e</w:t>
      </w:r>
      <w:r w:rsidRPr="00CB3745">
        <w:rPr>
          <w:rFonts w:eastAsia="Frutiger 45 Light" w:cs="Frutiger 45 Light"/>
          <w:szCs w:val="28"/>
        </w:rPr>
        <w:t>)</w:t>
      </w:r>
    </w:p>
    <w:p w:rsidR="00CB3745" w:rsidRPr="00CB3745" w:rsidRDefault="00CB3745" w:rsidP="00CB3745">
      <w:pPr>
        <w:spacing w:before="44" w:after="0"/>
        <w:ind w:left="456" w:right="-20"/>
        <w:rPr>
          <w:rFonts w:eastAsia="Frutiger 45 Light" w:cs="Frutiger 45 Light"/>
          <w:szCs w:val="28"/>
        </w:rPr>
      </w:pPr>
      <w:r w:rsidRPr="00CB3745">
        <w:rPr>
          <w:rFonts w:eastAsia="Frutiger 45 Light" w:cs="Frutiger 45 Light"/>
          <w:szCs w:val="28"/>
        </w:rPr>
        <w:t xml:space="preserve">3.) </w:t>
      </w:r>
      <w:r w:rsidRPr="00CB3745">
        <w:rPr>
          <w:rFonts w:eastAsia="Frutiger 45 Light" w:cs="Frutiger 45 Light"/>
          <w:spacing w:val="1"/>
          <w:szCs w:val="28"/>
        </w:rPr>
        <w:t>f</w:t>
      </w:r>
      <w:r w:rsidRPr="00CB3745">
        <w:rPr>
          <w:rFonts w:eastAsia="Frutiger 45 Light" w:cs="Frutiger 45 Light"/>
          <w:spacing w:val="-3"/>
          <w:szCs w:val="28"/>
        </w:rPr>
        <w:t>ü</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b/>
          <w:bCs/>
          <w:spacing w:val="-3"/>
          <w:szCs w:val="28"/>
        </w:rPr>
        <w:t>e</w:t>
      </w:r>
      <w:r w:rsidRPr="00CB3745">
        <w:rPr>
          <w:rFonts w:eastAsia="Frutiger 45 Light" w:cs="Frutiger 45 Light"/>
          <w:b/>
          <w:bCs/>
          <w:spacing w:val="1"/>
          <w:szCs w:val="28"/>
        </w:rPr>
        <w:t>i</w:t>
      </w:r>
      <w:r w:rsidRPr="00CB3745">
        <w:rPr>
          <w:rFonts w:eastAsia="Frutiger 45 Light" w:cs="Frutiger 45 Light"/>
          <w:b/>
          <w:bCs/>
          <w:szCs w:val="28"/>
        </w:rPr>
        <w:t xml:space="preserve">ne </w:t>
      </w:r>
      <w:r w:rsidRPr="00CB3745">
        <w:rPr>
          <w:rFonts w:eastAsia="Frutiger 45 Light" w:cs="Frutiger 45 Light"/>
          <w:szCs w:val="28"/>
        </w:rPr>
        <w:t>a</w:t>
      </w:r>
      <w:r w:rsidRPr="00CB3745">
        <w:rPr>
          <w:rFonts w:eastAsia="Frutiger 45 Light" w:cs="Frutiger 45 Light"/>
          <w:spacing w:val="-3"/>
          <w:szCs w:val="28"/>
        </w:rPr>
        <w:t>n</w:t>
      </w:r>
      <w:r w:rsidRPr="00CB3745">
        <w:rPr>
          <w:rFonts w:eastAsia="Frutiger 45 Light" w:cs="Frutiger 45 Light"/>
          <w:szCs w:val="28"/>
        </w:rPr>
        <w:t>ae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zCs w:val="28"/>
        </w:rPr>
        <w:t>Fla</w:t>
      </w:r>
      <w:r w:rsidRPr="00CB3745">
        <w:rPr>
          <w:rFonts w:eastAsia="Frutiger 45 Light" w:cs="Frutiger 45 Light"/>
          <w:spacing w:val="-3"/>
          <w:szCs w:val="28"/>
        </w:rPr>
        <w:t>s</w:t>
      </w:r>
      <w:r w:rsidRPr="00CB3745">
        <w:rPr>
          <w:rFonts w:eastAsia="Frutiger 45 Light" w:cs="Frutiger 45 Light"/>
          <w:szCs w:val="28"/>
        </w:rPr>
        <w:t>che</w:t>
      </w:r>
      <w:r w:rsidRPr="00CB3745">
        <w:rPr>
          <w:rFonts w:eastAsia="Frutiger 45 Light" w:cs="Frutiger 45 Light"/>
          <w:spacing w:val="-1"/>
          <w:szCs w:val="28"/>
        </w:rPr>
        <w:t xml:space="preserve"> </w:t>
      </w:r>
      <w:r w:rsidRPr="00CB3745">
        <w:rPr>
          <w:rFonts w:eastAsia="Frutiger 45 Light" w:cs="Frutiger 45 Light"/>
          <w:spacing w:val="1"/>
          <w:szCs w:val="28"/>
        </w:rPr>
        <w:t>(</w:t>
      </w:r>
      <w:r w:rsidRPr="00CB3745">
        <w:rPr>
          <w:rFonts w:eastAsia="Frutiger 45 Light" w:cs="Frutiger 45 Light"/>
          <w:szCs w:val="28"/>
        </w:rPr>
        <w:t>orange</w:t>
      </w:r>
      <w:r w:rsidRPr="00CB3745">
        <w:rPr>
          <w:rFonts w:eastAsia="Frutiger 45 Light" w:cs="Frutiger 45 Light"/>
          <w:spacing w:val="-3"/>
          <w:szCs w:val="28"/>
        </w:rPr>
        <w:t>n</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D</w:t>
      </w:r>
      <w:r w:rsidRPr="00CB3745">
        <w:rPr>
          <w:rFonts w:eastAsia="Frutiger 45 Light" w:cs="Frutiger 45 Light"/>
          <w:szCs w:val="28"/>
        </w:rPr>
        <w:t>e</w:t>
      </w:r>
      <w:r w:rsidRPr="00CB3745">
        <w:rPr>
          <w:rFonts w:eastAsia="Frutiger 45 Light" w:cs="Frutiger 45 Light"/>
          <w:spacing w:val="-2"/>
          <w:szCs w:val="28"/>
        </w:rPr>
        <w:t>c</w:t>
      </w:r>
      <w:r w:rsidRPr="00CB3745">
        <w:rPr>
          <w:rFonts w:eastAsia="Frutiger 45 Light" w:cs="Frutiger 45 Light"/>
          <w:szCs w:val="28"/>
        </w:rPr>
        <w:t>ke</w:t>
      </w:r>
      <w:r w:rsidRPr="00CB3745">
        <w:rPr>
          <w:rFonts w:eastAsia="Frutiger 45 Light" w:cs="Frutiger 45 Light"/>
          <w:spacing w:val="-1"/>
          <w:szCs w:val="28"/>
        </w:rPr>
        <w:t>l</w:t>
      </w:r>
      <w:r w:rsidRPr="00CB3745">
        <w:rPr>
          <w:rFonts w:eastAsia="Frutiger 45 Light" w:cs="Frutiger 45 Light"/>
          <w:spacing w:val="1"/>
          <w:szCs w:val="28"/>
        </w:rPr>
        <w:t>f</w:t>
      </w:r>
      <w:r w:rsidRPr="00CB3745">
        <w:rPr>
          <w:rFonts w:eastAsia="Frutiger 45 Light" w:cs="Frutiger 45 Light"/>
          <w:spacing w:val="-2"/>
          <w:szCs w:val="28"/>
        </w:rPr>
        <w:t>a</w:t>
      </w:r>
      <w:r w:rsidRPr="00CB3745">
        <w:rPr>
          <w:rFonts w:eastAsia="Frutiger 45 Light" w:cs="Frutiger 45 Light"/>
          <w:spacing w:val="1"/>
          <w:szCs w:val="28"/>
        </w:rPr>
        <w:t>r</w:t>
      </w:r>
      <w:r w:rsidRPr="00CB3745">
        <w:rPr>
          <w:rFonts w:eastAsia="Frutiger 45 Light" w:cs="Frutiger 45 Light"/>
          <w:spacing w:val="-3"/>
          <w:szCs w:val="28"/>
        </w:rPr>
        <w:t>b</w:t>
      </w:r>
      <w:r w:rsidRPr="00CB3745">
        <w:rPr>
          <w:rFonts w:eastAsia="Frutiger 45 Light" w:cs="Frutiger 45 Light"/>
          <w:szCs w:val="28"/>
        </w:rPr>
        <w:t>e)</w:t>
      </w:r>
    </w:p>
    <w:p w:rsidR="00CB3745" w:rsidRPr="00CB3745" w:rsidRDefault="00EF6A06" w:rsidP="00CB3745">
      <w:pPr>
        <w:spacing w:before="44" w:after="0" w:line="294" w:lineRule="exact"/>
        <w:ind w:left="456" w:right="-20"/>
        <w:rPr>
          <w:rFonts w:eastAsia="Frutiger 45 Light" w:cs="Frutiger 45 Light"/>
          <w:szCs w:val="28"/>
        </w:rPr>
      </w:pPr>
      <w:r w:rsidRPr="00CB3745">
        <w:rPr>
          <w:rFonts w:eastAsia="Calibri"/>
          <w:noProof/>
          <w:szCs w:val="28"/>
        </w:rPr>
        <mc:AlternateContent>
          <mc:Choice Requires="wpg">
            <w:drawing>
              <wp:anchor distT="0" distB="0" distL="114300" distR="114300" simplePos="0" relativeHeight="251658240" behindDoc="1" locked="0" layoutInCell="1" allowOverlap="1">
                <wp:simplePos x="0" y="0"/>
                <wp:positionH relativeFrom="page">
                  <wp:posOffset>1356360</wp:posOffset>
                </wp:positionH>
                <wp:positionV relativeFrom="paragraph">
                  <wp:posOffset>158115</wp:posOffset>
                </wp:positionV>
                <wp:extent cx="3867785" cy="2060575"/>
                <wp:effectExtent l="0" t="0" r="0" b="0"/>
                <wp:wrapNone/>
                <wp:docPr id="25"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785" cy="2060575"/>
                          <a:chOff x="2136" y="249"/>
                          <a:chExt cx="6091" cy="3245"/>
                        </a:xfrm>
                      </wpg:grpSpPr>
                      <pic:pic xmlns:pic="http://schemas.openxmlformats.org/drawingml/2006/picture">
                        <pic:nvPicPr>
                          <pic:cNvPr id="48" name="Picture 5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36" y="724"/>
                            <a:ext cx="6091" cy="2770"/>
                          </a:xfrm>
                          <a:prstGeom prst="rect">
                            <a:avLst/>
                          </a:prstGeom>
                          <a:noFill/>
                          <a:extLst>
                            <a:ext uri="{909E8E84-426E-40DD-AFC4-6F175D3DCCD1}">
                              <a14:hiddenFill xmlns:a14="http://schemas.microsoft.com/office/drawing/2010/main">
                                <a:solidFill>
                                  <a:srgbClr val="FFFFFF"/>
                                </a:solidFill>
                              </a14:hiddenFill>
                            </a:ext>
                          </a:extLst>
                        </pic:spPr>
                      </pic:pic>
                      <wpg:grpSp>
                        <wpg:cNvPr id="49" name="Group 53"/>
                        <wpg:cNvGrpSpPr>
                          <a:grpSpLocks/>
                        </wpg:cNvGrpSpPr>
                        <wpg:grpSpPr bwMode="auto">
                          <a:xfrm>
                            <a:off x="4443" y="259"/>
                            <a:ext cx="218" cy="1531"/>
                            <a:chOff x="4443" y="259"/>
                            <a:chExt cx="218" cy="1531"/>
                          </a:xfrm>
                        </wpg:grpSpPr>
                        <wps:wsp>
                          <wps:cNvPr id="50" name="Freeform 54"/>
                          <wps:cNvSpPr>
                            <a:spLocks/>
                          </wps:cNvSpPr>
                          <wps:spPr bwMode="auto">
                            <a:xfrm>
                              <a:off x="4443" y="259"/>
                              <a:ext cx="218" cy="1531"/>
                            </a:xfrm>
                            <a:custGeom>
                              <a:avLst/>
                              <a:gdLst>
                                <a:gd name="T0" fmla="+- 0 4443 4443"/>
                                <a:gd name="T1" fmla="*/ T0 w 218"/>
                                <a:gd name="T2" fmla="+- 0 1664 259"/>
                                <a:gd name="T3" fmla="*/ 1664 h 1531"/>
                                <a:gd name="T4" fmla="+- 0 4490 4443"/>
                                <a:gd name="T5" fmla="*/ T4 w 218"/>
                                <a:gd name="T6" fmla="+- 0 1790 259"/>
                                <a:gd name="T7" fmla="*/ 1790 h 1531"/>
                                <a:gd name="T8" fmla="+- 0 4547 4443"/>
                                <a:gd name="T9" fmla="*/ T8 w 218"/>
                                <a:gd name="T10" fmla="+- 0 1701 259"/>
                                <a:gd name="T11" fmla="*/ 1701 h 1531"/>
                                <a:gd name="T12" fmla="+- 0 4505 4443"/>
                                <a:gd name="T13" fmla="*/ T12 w 218"/>
                                <a:gd name="T14" fmla="+- 0 1701 259"/>
                                <a:gd name="T15" fmla="*/ 1701 h 1531"/>
                                <a:gd name="T16" fmla="+- 0 4499 4443"/>
                                <a:gd name="T17" fmla="*/ T16 w 218"/>
                                <a:gd name="T18" fmla="+- 0 1700 259"/>
                                <a:gd name="T19" fmla="*/ 1700 h 1531"/>
                                <a:gd name="T20" fmla="+- 0 4494 4443"/>
                                <a:gd name="T21" fmla="*/ T20 w 218"/>
                                <a:gd name="T22" fmla="+- 0 1700 259"/>
                                <a:gd name="T23" fmla="*/ 1700 h 1531"/>
                                <a:gd name="T24" fmla="+- 0 4490 4443"/>
                                <a:gd name="T25" fmla="*/ T24 w 218"/>
                                <a:gd name="T26" fmla="+- 0 1695 259"/>
                                <a:gd name="T27" fmla="*/ 1695 h 1531"/>
                                <a:gd name="T28" fmla="+- 0 4491 4443"/>
                                <a:gd name="T29" fmla="*/ T28 w 218"/>
                                <a:gd name="T30" fmla="+- 0 1689 259"/>
                                <a:gd name="T31" fmla="*/ 1689 h 1531"/>
                                <a:gd name="T32" fmla="+- 0 4493 4443"/>
                                <a:gd name="T33" fmla="*/ T32 w 218"/>
                                <a:gd name="T34" fmla="+- 0 1669 259"/>
                                <a:gd name="T35" fmla="*/ 1669 h 1531"/>
                                <a:gd name="T36" fmla="+- 0 4443 4443"/>
                                <a:gd name="T37" fmla="*/ T36 w 218"/>
                                <a:gd name="T38" fmla="+- 0 1664 259"/>
                                <a:gd name="T39" fmla="*/ 1664 h 1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8" h="1531">
                                  <a:moveTo>
                                    <a:pt x="0" y="1405"/>
                                  </a:moveTo>
                                  <a:lnTo>
                                    <a:pt x="47" y="1531"/>
                                  </a:lnTo>
                                  <a:lnTo>
                                    <a:pt x="104" y="1442"/>
                                  </a:lnTo>
                                  <a:lnTo>
                                    <a:pt x="62" y="1442"/>
                                  </a:lnTo>
                                  <a:lnTo>
                                    <a:pt x="56" y="1441"/>
                                  </a:lnTo>
                                  <a:lnTo>
                                    <a:pt x="51" y="1441"/>
                                  </a:lnTo>
                                  <a:lnTo>
                                    <a:pt x="47" y="1436"/>
                                  </a:lnTo>
                                  <a:lnTo>
                                    <a:pt x="48" y="1430"/>
                                  </a:lnTo>
                                  <a:lnTo>
                                    <a:pt x="50" y="1410"/>
                                  </a:lnTo>
                                  <a:lnTo>
                                    <a:pt x="0" y="1405"/>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55"/>
                          <wps:cNvSpPr>
                            <a:spLocks/>
                          </wps:cNvSpPr>
                          <wps:spPr bwMode="auto">
                            <a:xfrm>
                              <a:off x="4443" y="259"/>
                              <a:ext cx="218" cy="1531"/>
                            </a:xfrm>
                            <a:custGeom>
                              <a:avLst/>
                              <a:gdLst>
                                <a:gd name="T0" fmla="+- 0 4493 4443"/>
                                <a:gd name="T1" fmla="*/ T0 w 218"/>
                                <a:gd name="T2" fmla="+- 0 1669 259"/>
                                <a:gd name="T3" fmla="*/ 1669 h 1531"/>
                                <a:gd name="T4" fmla="+- 0 4491 4443"/>
                                <a:gd name="T5" fmla="*/ T4 w 218"/>
                                <a:gd name="T6" fmla="+- 0 1689 259"/>
                                <a:gd name="T7" fmla="*/ 1689 h 1531"/>
                                <a:gd name="T8" fmla="+- 0 4490 4443"/>
                                <a:gd name="T9" fmla="*/ T8 w 218"/>
                                <a:gd name="T10" fmla="+- 0 1695 259"/>
                                <a:gd name="T11" fmla="*/ 1695 h 1531"/>
                                <a:gd name="T12" fmla="+- 0 4494 4443"/>
                                <a:gd name="T13" fmla="*/ T12 w 218"/>
                                <a:gd name="T14" fmla="+- 0 1700 259"/>
                                <a:gd name="T15" fmla="*/ 1700 h 1531"/>
                                <a:gd name="T16" fmla="+- 0 4499 4443"/>
                                <a:gd name="T17" fmla="*/ T16 w 218"/>
                                <a:gd name="T18" fmla="+- 0 1700 259"/>
                                <a:gd name="T19" fmla="*/ 1700 h 1531"/>
                                <a:gd name="T20" fmla="+- 0 4505 4443"/>
                                <a:gd name="T21" fmla="*/ T20 w 218"/>
                                <a:gd name="T22" fmla="+- 0 1701 259"/>
                                <a:gd name="T23" fmla="*/ 1701 h 1531"/>
                                <a:gd name="T24" fmla="+- 0 4510 4443"/>
                                <a:gd name="T25" fmla="*/ T24 w 218"/>
                                <a:gd name="T26" fmla="+- 0 1697 259"/>
                                <a:gd name="T27" fmla="*/ 1697 h 1531"/>
                                <a:gd name="T28" fmla="+- 0 4510 4443"/>
                                <a:gd name="T29" fmla="*/ T28 w 218"/>
                                <a:gd name="T30" fmla="+- 0 1691 259"/>
                                <a:gd name="T31" fmla="*/ 1691 h 1531"/>
                                <a:gd name="T32" fmla="+- 0 4512 4443"/>
                                <a:gd name="T33" fmla="*/ T32 w 218"/>
                                <a:gd name="T34" fmla="+- 0 1671 259"/>
                                <a:gd name="T35" fmla="*/ 1671 h 1531"/>
                                <a:gd name="T36" fmla="+- 0 4493 4443"/>
                                <a:gd name="T37" fmla="*/ T36 w 218"/>
                                <a:gd name="T38" fmla="+- 0 1669 259"/>
                                <a:gd name="T39" fmla="*/ 1669 h 1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18" h="1531">
                                  <a:moveTo>
                                    <a:pt x="50" y="1410"/>
                                  </a:moveTo>
                                  <a:lnTo>
                                    <a:pt x="48" y="1430"/>
                                  </a:lnTo>
                                  <a:lnTo>
                                    <a:pt x="47" y="1436"/>
                                  </a:lnTo>
                                  <a:lnTo>
                                    <a:pt x="51" y="1441"/>
                                  </a:lnTo>
                                  <a:lnTo>
                                    <a:pt x="56" y="1441"/>
                                  </a:lnTo>
                                  <a:lnTo>
                                    <a:pt x="62" y="1442"/>
                                  </a:lnTo>
                                  <a:lnTo>
                                    <a:pt x="67" y="1438"/>
                                  </a:lnTo>
                                  <a:lnTo>
                                    <a:pt x="67" y="1432"/>
                                  </a:lnTo>
                                  <a:lnTo>
                                    <a:pt x="69" y="1412"/>
                                  </a:lnTo>
                                  <a:lnTo>
                                    <a:pt x="50" y="141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56"/>
                          <wps:cNvSpPr>
                            <a:spLocks/>
                          </wps:cNvSpPr>
                          <wps:spPr bwMode="auto">
                            <a:xfrm>
                              <a:off x="4443" y="259"/>
                              <a:ext cx="218" cy="1531"/>
                            </a:xfrm>
                            <a:custGeom>
                              <a:avLst/>
                              <a:gdLst>
                                <a:gd name="T0" fmla="+- 0 4512 4443"/>
                                <a:gd name="T1" fmla="*/ T0 w 218"/>
                                <a:gd name="T2" fmla="+- 0 1671 259"/>
                                <a:gd name="T3" fmla="*/ 1671 h 1531"/>
                                <a:gd name="T4" fmla="+- 0 4510 4443"/>
                                <a:gd name="T5" fmla="*/ T4 w 218"/>
                                <a:gd name="T6" fmla="+- 0 1691 259"/>
                                <a:gd name="T7" fmla="*/ 1691 h 1531"/>
                                <a:gd name="T8" fmla="+- 0 4510 4443"/>
                                <a:gd name="T9" fmla="*/ T8 w 218"/>
                                <a:gd name="T10" fmla="+- 0 1697 259"/>
                                <a:gd name="T11" fmla="*/ 1697 h 1531"/>
                                <a:gd name="T12" fmla="+- 0 4505 4443"/>
                                <a:gd name="T13" fmla="*/ T12 w 218"/>
                                <a:gd name="T14" fmla="+- 0 1701 259"/>
                                <a:gd name="T15" fmla="*/ 1701 h 1531"/>
                                <a:gd name="T16" fmla="+- 0 4547 4443"/>
                                <a:gd name="T17" fmla="*/ T16 w 218"/>
                                <a:gd name="T18" fmla="+- 0 1701 259"/>
                                <a:gd name="T19" fmla="*/ 1701 h 1531"/>
                                <a:gd name="T20" fmla="+- 0 4562 4443"/>
                                <a:gd name="T21" fmla="*/ T20 w 218"/>
                                <a:gd name="T22" fmla="+- 0 1677 259"/>
                                <a:gd name="T23" fmla="*/ 1677 h 1531"/>
                                <a:gd name="T24" fmla="+- 0 4512 4443"/>
                                <a:gd name="T25" fmla="*/ T24 w 218"/>
                                <a:gd name="T26" fmla="+- 0 1671 259"/>
                                <a:gd name="T27" fmla="*/ 1671 h 1531"/>
                              </a:gdLst>
                              <a:ahLst/>
                              <a:cxnLst>
                                <a:cxn ang="0">
                                  <a:pos x="T1" y="T3"/>
                                </a:cxn>
                                <a:cxn ang="0">
                                  <a:pos x="T5" y="T7"/>
                                </a:cxn>
                                <a:cxn ang="0">
                                  <a:pos x="T9" y="T11"/>
                                </a:cxn>
                                <a:cxn ang="0">
                                  <a:pos x="T13" y="T15"/>
                                </a:cxn>
                                <a:cxn ang="0">
                                  <a:pos x="T17" y="T19"/>
                                </a:cxn>
                                <a:cxn ang="0">
                                  <a:pos x="T21" y="T23"/>
                                </a:cxn>
                                <a:cxn ang="0">
                                  <a:pos x="T25" y="T27"/>
                                </a:cxn>
                              </a:cxnLst>
                              <a:rect l="0" t="0" r="r" b="b"/>
                              <a:pathLst>
                                <a:path w="218" h="1531">
                                  <a:moveTo>
                                    <a:pt x="69" y="1412"/>
                                  </a:moveTo>
                                  <a:lnTo>
                                    <a:pt x="67" y="1432"/>
                                  </a:lnTo>
                                  <a:lnTo>
                                    <a:pt x="67" y="1438"/>
                                  </a:lnTo>
                                  <a:lnTo>
                                    <a:pt x="62" y="1442"/>
                                  </a:lnTo>
                                  <a:lnTo>
                                    <a:pt x="104" y="1442"/>
                                  </a:lnTo>
                                  <a:lnTo>
                                    <a:pt x="119" y="1418"/>
                                  </a:lnTo>
                                  <a:lnTo>
                                    <a:pt x="69" y="14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57"/>
                          <wps:cNvSpPr>
                            <a:spLocks/>
                          </wps:cNvSpPr>
                          <wps:spPr bwMode="auto">
                            <a:xfrm>
                              <a:off x="4443" y="259"/>
                              <a:ext cx="218" cy="1531"/>
                            </a:xfrm>
                            <a:custGeom>
                              <a:avLst/>
                              <a:gdLst>
                                <a:gd name="T0" fmla="+- 0 4646 4443"/>
                                <a:gd name="T1" fmla="*/ T0 w 218"/>
                                <a:gd name="T2" fmla="+- 0 259 259"/>
                                <a:gd name="T3" fmla="*/ 259 h 1531"/>
                                <a:gd name="T4" fmla="+- 0 4641 4443"/>
                                <a:gd name="T5" fmla="*/ T4 w 218"/>
                                <a:gd name="T6" fmla="+- 0 263 259"/>
                                <a:gd name="T7" fmla="*/ 263 h 1531"/>
                                <a:gd name="T8" fmla="+- 0 4493 4443"/>
                                <a:gd name="T9" fmla="*/ T8 w 218"/>
                                <a:gd name="T10" fmla="+- 0 1669 259"/>
                                <a:gd name="T11" fmla="*/ 1669 h 1531"/>
                                <a:gd name="T12" fmla="+- 0 4512 4443"/>
                                <a:gd name="T13" fmla="*/ T12 w 218"/>
                                <a:gd name="T14" fmla="+- 0 1671 259"/>
                                <a:gd name="T15" fmla="*/ 1671 h 1531"/>
                                <a:gd name="T16" fmla="+- 0 4660 4443"/>
                                <a:gd name="T17" fmla="*/ T16 w 218"/>
                                <a:gd name="T18" fmla="+- 0 271 259"/>
                                <a:gd name="T19" fmla="*/ 271 h 1531"/>
                                <a:gd name="T20" fmla="+- 0 4661 4443"/>
                                <a:gd name="T21" fmla="*/ T20 w 218"/>
                                <a:gd name="T22" fmla="+- 0 265 259"/>
                                <a:gd name="T23" fmla="*/ 265 h 1531"/>
                                <a:gd name="T24" fmla="+- 0 4657 4443"/>
                                <a:gd name="T25" fmla="*/ T24 w 218"/>
                                <a:gd name="T26" fmla="+- 0 260 259"/>
                                <a:gd name="T27" fmla="*/ 260 h 1531"/>
                                <a:gd name="T28" fmla="+- 0 4646 4443"/>
                                <a:gd name="T29" fmla="*/ T28 w 218"/>
                                <a:gd name="T30" fmla="+- 0 259 259"/>
                                <a:gd name="T31" fmla="*/ 259 h 153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8" h="1531">
                                  <a:moveTo>
                                    <a:pt x="203" y="0"/>
                                  </a:moveTo>
                                  <a:lnTo>
                                    <a:pt x="198" y="4"/>
                                  </a:lnTo>
                                  <a:lnTo>
                                    <a:pt x="50" y="1410"/>
                                  </a:lnTo>
                                  <a:lnTo>
                                    <a:pt x="69" y="1412"/>
                                  </a:lnTo>
                                  <a:lnTo>
                                    <a:pt x="217" y="12"/>
                                  </a:lnTo>
                                  <a:lnTo>
                                    <a:pt x="218" y="6"/>
                                  </a:lnTo>
                                  <a:lnTo>
                                    <a:pt x="214" y="1"/>
                                  </a:lnTo>
                                  <a:lnTo>
                                    <a:pt x="203"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CFDFA4E" id="Group 51" o:spid="_x0000_s1026" style="position:absolute;margin-left:106.8pt;margin-top:12.45pt;width:304.55pt;height:162.25pt;z-index:-251658240;mso-position-horizontal-relative:page" coordorigin="2136,249" coordsize="6091,3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">
                <v:shape id="Picture 52" o:spid="_x0000_s1027" type="#_x0000_t75" style="position:absolute;left:2136;top:724;width:6091;height:2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zV2PCAAAA2wAAAA8AAABkcnMvZG93bnJldi54bWxET8uKwjAU3QvzD+EKbmRMRkTHjlFkBnVW&#10;4guc5aW5tqXNTWmi1r+fLASXh/OeLVpbiRs1vnCs4WOgQBCnzhScaTgdV++fIHxANlg5Jg0P8rCY&#10;v3VmmBh35z3dDiETMYR9ghryEOpESp/mZNEPXE0cuYtrLIYIm0yaBu8x3FZyqNRYWiw4NuRY03dO&#10;aXm4Wg3TcrlLfx7bv81+NSkVnftqsu5r3eu2yy8QgdrwEj/dv0bDKI6NX+IP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81djwgAAANsAAAAPAAAAAAAAAAAAAAAAAJ8C&#10;AABkcnMvZG93bnJldi54bWxQSwUGAAAAAAQABAD3AAAAjgMAAAAA&#10;">
                  <v:imagedata r:id="rId112" o:title=""/>
                </v:shape>
                <v:group id="Group 53" o:spid="_x0000_s1028" style="position:absolute;left:4443;top:259;width:218;height:1531" coordorigin="4443,259" coordsize="218,15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54" o:spid="_x0000_s1029" style="position:absolute;left:4443;top:259;width:218;height:1531;visibility:visible;mso-wrap-style:square;v-text-anchor:top" coordsize="218,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eG8EA&#10;AADbAAAADwAAAGRycy9kb3ducmV2LnhtbERPz2vCMBS+D/wfwhN2m4lOu1GNIoK4k6At2/XRvLXV&#10;5qU0Uat//XIQdvz4fi9WvW3ElTpfO9YwHikQxIUzNZca8mz79gnCB2SDjWPScCcPq+XgZYGpcTc+&#10;0PUYShFD2KeooQqhTaX0RUUW/ci1xJH7dZ3FEGFXStPhLYbbRk6USqTFmmNDhS1tKirOx4vVkJwe&#10;Ks9+9nb6HdzH45zv+ql51/p12K/nIAL14V/8dH8ZDbO4Pn6JP0A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MXhvBAAAA2wAAAA8AAAAAAAAAAAAAAAAAmAIAAGRycy9kb3du&#10;cmV2LnhtbFBLBQYAAAAABAAEAPUAAACGAwAAAAA=&#10;" path="m,1405r47,126l104,1442r-42,l56,1441r-5,l47,1436r1,-6l50,1410,,1405e" fillcolor="black" stroked="f">
                    <v:path arrowok="t" o:connecttype="custom" o:connectlocs="0,1664;47,1790;104,1701;62,1701;56,1700;51,1700;47,1695;48,1689;50,1669;0,1664" o:connectangles="0,0,0,0,0,0,0,0,0,0"/>
                  </v:shape>
                  <v:shape id="Freeform 55" o:spid="_x0000_s1030" style="position:absolute;left:4443;top:259;width:218;height:1531;visibility:visible;mso-wrap-style:square;v-text-anchor:top" coordsize="218,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7gMMA&#10;AADbAAAADwAAAGRycy9kb3ducmV2LnhtbESPT4vCMBTE7wv7HcITvK2p/6UaZREW9yRoi14fzbOt&#10;Ni+lyWr1028EweMwM79hFqvWVOJKjSstK+j3IhDEmdUl5wrS5OdrBsJ5ZI2VZVJwJwer5efHAmNt&#10;b7yj697nIkDYxaig8L6OpXRZQQZdz9bEwTvZxqAPssmlbvAW4KaSgyiaSIMlh4UCa1oXlF32f0bB&#10;5PyI0uS4NaODt9PHJd20Iz1Uqttpv+cgPLX+HX61f7WCcR+eX8I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D7gMMAAADbAAAADwAAAAAAAAAAAAAAAACYAgAAZHJzL2Rv&#10;d25yZXYueG1sUEsFBgAAAAAEAAQA9QAAAIgDAAAAAA==&#10;" path="m50,1410r-2,20l47,1436r4,5l56,1441r6,1l67,1438r,-6l69,1412r-19,-2e" fillcolor="black" stroked="f">
                    <v:path arrowok="t" o:connecttype="custom" o:connectlocs="50,1669;48,1689;47,1695;51,1700;56,1700;62,1701;67,1697;67,1691;69,1671;50,1669" o:connectangles="0,0,0,0,0,0,0,0,0,0"/>
                  </v:shape>
                  <v:shape id="Freeform 56" o:spid="_x0000_s1031" style="position:absolute;left:4443;top:259;width:218;height:1531;visibility:visible;mso-wrap-style:square;v-text-anchor:top" coordsize="218,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Jl98IA&#10;AADbAAAADwAAAGRycy9kb3ducmV2LnhtbESPQYvCMBSE74L/ITxhb5rquirVKCKInoTVotdH82yr&#10;zUtpolZ/vREW9jjMzDfMbNGYUtypdoVlBf1eBII4tbrgTEFyWHcnIJxH1lhaJgVPcrCYt1szjLV9&#10;8C/d9z4TAcIuRgW591UspUtzMuh6tiIO3tnWBn2QdSZ1jY8AN6UcRNFIGiw4LORY0Sqn9Lq/GQWj&#10;yytKDqedGR69Hb+uyaYZ6m+lvjrNcgrCU+P/w3/trVbwM4DPl/AD5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mX3wgAAANsAAAAPAAAAAAAAAAAAAAAAAJgCAABkcnMvZG93&#10;bnJldi54bWxQSwUGAAAAAAQABAD1AAAAhwMAAAAA&#10;" path="m69,1412r-2,20l67,1438r-5,4l104,1442r15,-24l69,1412e" fillcolor="black" stroked="f">
                    <v:path arrowok="t" o:connecttype="custom" o:connectlocs="69,1671;67,1691;67,1697;62,1701;104,1701;119,1677;69,1671" o:connectangles="0,0,0,0,0,0,0"/>
                  </v:shape>
                  <v:shape id="Freeform 57" o:spid="_x0000_s1032" style="position:absolute;left:4443;top:259;width:218;height:1531;visibility:visible;mso-wrap-style:square;v-text-anchor:top" coordsize="218,1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7AbMIA&#10;AADbAAAADwAAAGRycy9kb3ducmV2LnhtbESPT4vCMBTE74LfITzBm6b+l2oUEWT3JKhFr4/m2Vab&#10;l9JE7frpN8LCHoeZ+Q2zXDemFE+qXWFZwaAfgSBOrS44U5Ccdr05COeRNZaWScEPOViv2q0lxtq+&#10;+EDPo89EgLCLUUHufRVL6dKcDLq+rYiDd7W1QR9knUld4yvATSmHUTSVBgsOCzlWtM0pvR8fRsH0&#10;9o6S02VvxmdvZ+978tWM9UipbqfZLEB4avx/+K/9rRVMRvD5En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sBswgAAANsAAAAPAAAAAAAAAAAAAAAAAJgCAABkcnMvZG93&#10;bnJldi54bWxQSwUGAAAAAAQABAD1AAAAhwMAAAAA&#10;" path="m203,r-5,4l50,1410r19,2l217,12r1,-6l214,1,203,e" fillcolor="black" stroked="f">
                    <v:path arrowok="t" o:connecttype="custom" o:connectlocs="203,259;198,263;50,1669;69,1671;217,271;218,265;214,260;203,259" o:connectangles="0,0,0,0,0,0,0,0"/>
                  </v:shape>
                </v:group>
                <w10:wrap anchorx="page"/>
              </v:group>
            </w:pict>
          </mc:Fallback>
        </mc:AlternateContent>
      </w:r>
      <w:r w:rsidR="00CB3745" w:rsidRPr="00CB3745">
        <w:rPr>
          <w:rFonts w:eastAsia="Frutiger 45 Light" w:cs="Frutiger 45 Light"/>
          <w:position w:val="-1"/>
          <w:szCs w:val="28"/>
        </w:rPr>
        <w:t xml:space="preserve">4.) </w:t>
      </w:r>
      <w:r w:rsidR="00CB3745" w:rsidRPr="00CB3745">
        <w:rPr>
          <w:rFonts w:eastAsia="Frutiger 45 Light" w:cs="Frutiger 45 Light"/>
          <w:spacing w:val="1"/>
          <w:position w:val="-1"/>
          <w:szCs w:val="28"/>
        </w:rPr>
        <w:t>f</w:t>
      </w:r>
      <w:r w:rsidR="00CB3745" w:rsidRPr="00CB3745">
        <w:rPr>
          <w:rFonts w:eastAsia="Frutiger 45 Light" w:cs="Frutiger 45 Light"/>
          <w:spacing w:val="-3"/>
          <w:position w:val="-1"/>
          <w:szCs w:val="28"/>
        </w:rPr>
        <w:t>ü</w:t>
      </w:r>
      <w:r w:rsidR="00CB3745" w:rsidRPr="00CB3745">
        <w:rPr>
          <w:rFonts w:eastAsia="Frutiger 45 Light" w:cs="Frutiger 45 Light"/>
          <w:position w:val="-1"/>
          <w:szCs w:val="28"/>
        </w:rPr>
        <w:t>r</w:t>
      </w:r>
      <w:r w:rsidR="00CB3745" w:rsidRPr="00CB3745">
        <w:rPr>
          <w:rFonts w:eastAsia="Frutiger 45 Light" w:cs="Frutiger 45 Light"/>
          <w:spacing w:val="2"/>
          <w:position w:val="-1"/>
          <w:szCs w:val="28"/>
        </w:rPr>
        <w:t xml:space="preserve"> </w:t>
      </w:r>
      <w:r w:rsidR="00CB3745" w:rsidRPr="00CB3745">
        <w:rPr>
          <w:rFonts w:eastAsia="Frutiger 45 Light" w:cs="Frutiger 45 Light"/>
          <w:b/>
          <w:bCs/>
          <w:spacing w:val="-3"/>
          <w:position w:val="-1"/>
          <w:szCs w:val="28"/>
        </w:rPr>
        <w:t>e</w:t>
      </w:r>
      <w:r w:rsidR="00CB3745" w:rsidRPr="00CB3745">
        <w:rPr>
          <w:rFonts w:eastAsia="Frutiger 45 Light" w:cs="Frutiger 45 Light"/>
          <w:b/>
          <w:bCs/>
          <w:spacing w:val="1"/>
          <w:position w:val="-1"/>
          <w:szCs w:val="28"/>
        </w:rPr>
        <w:t>i</w:t>
      </w:r>
      <w:r w:rsidR="00CB3745" w:rsidRPr="00CB3745">
        <w:rPr>
          <w:rFonts w:eastAsia="Frutiger 45 Light" w:cs="Frutiger 45 Light"/>
          <w:b/>
          <w:bCs/>
          <w:position w:val="-1"/>
          <w:szCs w:val="28"/>
        </w:rPr>
        <w:t>ne p</w:t>
      </w:r>
      <w:r w:rsidR="00CB3745" w:rsidRPr="00CB3745">
        <w:rPr>
          <w:rFonts w:eastAsia="Frutiger 45 Light" w:cs="Frutiger 45 Light"/>
          <w:b/>
          <w:bCs/>
          <w:spacing w:val="-1"/>
          <w:position w:val="-1"/>
          <w:szCs w:val="28"/>
        </w:rPr>
        <w:t>ä</w:t>
      </w:r>
      <w:r w:rsidR="00CB3745" w:rsidRPr="00CB3745">
        <w:rPr>
          <w:rFonts w:eastAsia="Frutiger 45 Light" w:cs="Frutiger 45 Light"/>
          <w:b/>
          <w:bCs/>
          <w:spacing w:val="-3"/>
          <w:position w:val="-1"/>
          <w:szCs w:val="28"/>
        </w:rPr>
        <w:t>d</w:t>
      </w:r>
      <w:r w:rsidR="00CB3745" w:rsidRPr="00CB3745">
        <w:rPr>
          <w:rFonts w:eastAsia="Frutiger 45 Light" w:cs="Frutiger 45 Light"/>
          <w:b/>
          <w:bCs/>
          <w:spacing w:val="1"/>
          <w:position w:val="-1"/>
          <w:szCs w:val="28"/>
        </w:rPr>
        <w:t>i</w:t>
      </w:r>
      <w:r w:rsidR="00CB3745" w:rsidRPr="00CB3745">
        <w:rPr>
          <w:rFonts w:eastAsia="Frutiger 45 Light" w:cs="Frutiger 45 Light"/>
          <w:b/>
          <w:bCs/>
          <w:position w:val="-1"/>
          <w:szCs w:val="28"/>
        </w:rPr>
        <w:t>at</w:t>
      </w:r>
      <w:r w:rsidR="00CB3745" w:rsidRPr="00CB3745">
        <w:rPr>
          <w:rFonts w:eastAsia="Frutiger 45 Light" w:cs="Frutiger 45 Light"/>
          <w:b/>
          <w:bCs/>
          <w:spacing w:val="-2"/>
          <w:position w:val="-1"/>
          <w:szCs w:val="28"/>
        </w:rPr>
        <w:t>r</w:t>
      </w:r>
      <w:r w:rsidR="00CB3745" w:rsidRPr="00CB3745">
        <w:rPr>
          <w:rFonts w:eastAsia="Frutiger 45 Light" w:cs="Frutiger 45 Light"/>
          <w:b/>
          <w:bCs/>
          <w:spacing w:val="1"/>
          <w:position w:val="-1"/>
          <w:szCs w:val="28"/>
        </w:rPr>
        <w:t>i</w:t>
      </w:r>
      <w:r w:rsidR="00CB3745" w:rsidRPr="00CB3745">
        <w:rPr>
          <w:rFonts w:eastAsia="Frutiger 45 Light" w:cs="Frutiger 45 Light"/>
          <w:b/>
          <w:bCs/>
          <w:position w:val="-1"/>
          <w:szCs w:val="28"/>
        </w:rPr>
        <w:t>sc</w:t>
      </w:r>
      <w:r w:rsidR="00CB3745" w:rsidRPr="00CB3745">
        <w:rPr>
          <w:rFonts w:eastAsia="Frutiger 45 Light" w:cs="Frutiger 45 Light"/>
          <w:b/>
          <w:bCs/>
          <w:spacing w:val="-3"/>
          <w:position w:val="-1"/>
          <w:szCs w:val="28"/>
        </w:rPr>
        <w:t>h</w:t>
      </w:r>
      <w:r w:rsidR="00CB3745" w:rsidRPr="00CB3745">
        <w:rPr>
          <w:rFonts w:eastAsia="Frutiger 45 Light" w:cs="Frutiger 45 Light"/>
          <w:b/>
          <w:bCs/>
          <w:position w:val="-1"/>
          <w:szCs w:val="28"/>
        </w:rPr>
        <w:t>e</w:t>
      </w:r>
      <w:r w:rsidR="00CB3745" w:rsidRPr="00CB3745">
        <w:rPr>
          <w:rFonts w:eastAsia="Frutiger 45 Light" w:cs="Frutiger 45 Light"/>
          <w:b/>
          <w:bCs/>
          <w:spacing w:val="-2"/>
          <w:position w:val="-1"/>
          <w:szCs w:val="28"/>
        </w:rPr>
        <w:t xml:space="preserve"> </w:t>
      </w:r>
      <w:r w:rsidR="00CB3745" w:rsidRPr="00CB3745">
        <w:rPr>
          <w:rFonts w:eastAsia="Frutiger 45 Light" w:cs="Frutiger 45 Light"/>
          <w:b/>
          <w:bCs/>
          <w:position w:val="-1"/>
          <w:szCs w:val="28"/>
        </w:rPr>
        <w:t>F</w:t>
      </w:r>
      <w:r w:rsidR="00CB3745" w:rsidRPr="00CB3745">
        <w:rPr>
          <w:rFonts w:eastAsia="Frutiger 45 Light" w:cs="Frutiger 45 Light"/>
          <w:b/>
          <w:bCs/>
          <w:spacing w:val="1"/>
          <w:position w:val="-1"/>
          <w:szCs w:val="28"/>
        </w:rPr>
        <w:t>l</w:t>
      </w:r>
      <w:r w:rsidR="00CB3745" w:rsidRPr="00CB3745">
        <w:rPr>
          <w:rFonts w:eastAsia="Frutiger 45 Light" w:cs="Frutiger 45 Light"/>
          <w:b/>
          <w:bCs/>
          <w:spacing w:val="-3"/>
          <w:position w:val="-1"/>
          <w:szCs w:val="28"/>
        </w:rPr>
        <w:t>a</w:t>
      </w:r>
      <w:r w:rsidR="00CB3745" w:rsidRPr="00CB3745">
        <w:rPr>
          <w:rFonts w:eastAsia="Frutiger 45 Light" w:cs="Frutiger 45 Light"/>
          <w:b/>
          <w:bCs/>
          <w:spacing w:val="2"/>
          <w:position w:val="-1"/>
          <w:szCs w:val="28"/>
        </w:rPr>
        <w:t>s</w:t>
      </w:r>
      <w:r w:rsidR="00CB3745" w:rsidRPr="00CB3745">
        <w:rPr>
          <w:rFonts w:eastAsia="Frutiger 45 Light" w:cs="Frutiger 45 Light"/>
          <w:b/>
          <w:bCs/>
          <w:position w:val="-1"/>
          <w:szCs w:val="28"/>
        </w:rPr>
        <w:t>che</w:t>
      </w:r>
      <w:r w:rsidR="00CB3745" w:rsidRPr="00CB3745">
        <w:rPr>
          <w:rFonts w:eastAsia="Frutiger 45 Light" w:cs="Frutiger 45 Light"/>
          <w:b/>
          <w:bCs/>
          <w:spacing w:val="-2"/>
          <w:position w:val="-1"/>
          <w:szCs w:val="28"/>
        </w:rPr>
        <w:t xml:space="preserve"> </w:t>
      </w:r>
      <w:r w:rsidR="00CB3745" w:rsidRPr="00CB3745">
        <w:rPr>
          <w:rFonts w:eastAsia="Frutiger 45 Light" w:cs="Frutiger 45 Light"/>
          <w:spacing w:val="1"/>
          <w:position w:val="-1"/>
          <w:szCs w:val="28"/>
        </w:rPr>
        <w:t>(</w:t>
      </w:r>
      <w:r w:rsidR="00CB3745" w:rsidRPr="00CB3745">
        <w:rPr>
          <w:rFonts w:eastAsia="Frutiger 45 Light" w:cs="Frutiger 45 Light"/>
          <w:position w:val="-1"/>
          <w:szCs w:val="28"/>
        </w:rPr>
        <w:t>ge</w:t>
      </w:r>
      <w:r w:rsidR="00CB3745" w:rsidRPr="00CB3745">
        <w:rPr>
          <w:rFonts w:eastAsia="Frutiger 45 Light" w:cs="Frutiger 45 Light"/>
          <w:spacing w:val="-1"/>
          <w:position w:val="-1"/>
          <w:szCs w:val="28"/>
        </w:rPr>
        <w:t>l</w:t>
      </w:r>
      <w:r w:rsidR="00CB3745" w:rsidRPr="00CB3745">
        <w:rPr>
          <w:rFonts w:eastAsia="Frutiger 45 Light" w:cs="Frutiger 45 Light"/>
          <w:position w:val="-1"/>
          <w:szCs w:val="28"/>
        </w:rPr>
        <w:t>be D</w:t>
      </w:r>
      <w:r w:rsidR="00CB3745" w:rsidRPr="00CB3745">
        <w:rPr>
          <w:rFonts w:eastAsia="Frutiger 45 Light" w:cs="Frutiger 45 Light"/>
          <w:spacing w:val="-3"/>
          <w:position w:val="-1"/>
          <w:szCs w:val="28"/>
        </w:rPr>
        <w:t>e</w:t>
      </w:r>
      <w:r w:rsidR="00CB3745" w:rsidRPr="00CB3745">
        <w:rPr>
          <w:rFonts w:eastAsia="Frutiger 45 Light" w:cs="Frutiger 45 Light"/>
          <w:position w:val="-1"/>
          <w:szCs w:val="28"/>
        </w:rPr>
        <w:t>ckelf</w:t>
      </w:r>
      <w:r w:rsidR="00CB3745" w:rsidRPr="00CB3745">
        <w:rPr>
          <w:rFonts w:eastAsia="Frutiger 45 Light" w:cs="Frutiger 45 Light"/>
          <w:spacing w:val="-2"/>
          <w:position w:val="-1"/>
          <w:szCs w:val="28"/>
        </w:rPr>
        <w:t>ar</w:t>
      </w:r>
      <w:r w:rsidR="00CB3745" w:rsidRPr="00CB3745">
        <w:rPr>
          <w:rFonts w:eastAsia="Frutiger 45 Light" w:cs="Frutiger 45 Light"/>
          <w:position w:val="-1"/>
          <w:szCs w:val="28"/>
        </w:rPr>
        <w:t>be)</w:t>
      </w:r>
    </w:p>
    <w:p w:rsidR="00CB3745" w:rsidRPr="00CB3745" w:rsidRDefault="00CB3745" w:rsidP="00CB3745">
      <w:pPr>
        <w:spacing w:before="10" w:after="0" w:line="13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Default="00CB3745" w:rsidP="00CB3745">
      <w:pPr>
        <w:spacing w:after="0" w:line="200" w:lineRule="exact"/>
        <w:rPr>
          <w:szCs w:val="28"/>
        </w:rPr>
      </w:pPr>
    </w:p>
    <w:p w:rsidR="00CB3745" w:rsidRDefault="00CB3745" w:rsidP="00CB3745">
      <w:pPr>
        <w:spacing w:after="0" w:line="200" w:lineRule="exact"/>
        <w:rPr>
          <w:szCs w:val="28"/>
        </w:rPr>
      </w:pPr>
    </w:p>
    <w:p w:rsid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CB3745" w:rsidP="00CB3745">
      <w:pPr>
        <w:spacing w:after="0" w:line="200" w:lineRule="exact"/>
        <w:rPr>
          <w:szCs w:val="28"/>
        </w:rPr>
      </w:pPr>
    </w:p>
    <w:p w:rsidR="00CB3745" w:rsidRPr="00CB3745" w:rsidRDefault="0072066F" w:rsidP="00CB3745">
      <w:pPr>
        <w:tabs>
          <w:tab w:val="left" w:pos="800"/>
        </w:tabs>
        <w:spacing w:after="0"/>
        <w:ind w:left="456" w:right="-20"/>
        <w:rPr>
          <w:rFonts w:eastAsia="Frutiger 45 Light" w:cs="Frutiger 45 Light"/>
          <w:szCs w:val="28"/>
        </w:rPr>
      </w:pPr>
      <w:r w:rsidRPr="00CB3745">
        <w:rPr>
          <w:rFonts w:eastAsia="Symbol" w:cs="Symbol"/>
          <w:szCs w:val="28"/>
        </w:rPr>
        <w:t></w:t>
      </w:r>
      <w:r>
        <w:rPr>
          <w:rFonts w:eastAsia="Symbol" w:cs="Symbol"/>
          <w:szCs w:val="28"/>
        </w:rPr>
        <w:tab/>
      </w:r>
      <w:r w:rsidR="00CB3745" w:rsidRPr="00CB3745">
        <w:rPr>
          <w:rFonts w:eastAsia="Frutiger 45 Light" w:cs="Frutiger 45 Light"/>
          <w:szCs w:val="28"/>
        </w:rPr>
        <w:t>Für jede einzelne aerobe (oder anaerobe) Flasche wird also ein Auftrag erforderlich.</w:t>
      </w:r>
    </w:p>
    <w:p w:rsidR="00CB3745" w:rsidRPr="00CB3745" w:rsidRDefault="00CB3745" w:rsidP="00CB3745">
      <w:pPr>
        <w:tabs>
          <w:tab w:val="left" w:pos="800"/>
        </w:tabs>
        <w:spacing w:after="0"/>
        <w:ind w:left="456" w:right="-2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Für</w:t>
      </w:r>
      <w:r w:rsidRPr="00CB3745">
        <w:rPr>
          <w:rFonts w:eastAsia="Frutiger 45 Light" w:cs="Frutiger 45 Light"/>
          <w:spacing w:val="2"/>
          <w:szCs w:val="28"/>
        </w:rPr>
        <w:t xml:space="preserve"> </w:t>
      </w:r>
      <w:r w:rsidRPr="00CB3745">
        <w:rPr>
          <w:rFonts w:eastAsia="Frutiger 45 Light" w:cs="Frutiger 45 Light"/>
          <w:szCs w:val="28"/>
        </w:rPr>
        <w:t>e</w:t>
      </w:r>
      <w:r w:rsidRPr="00CB3745">
        <w:rPr>
          <w:rFonts w:eastAsia="Frutiger 45 Light" w:cs="Frutiger 45 Light"/>
          <w:spacing w:val="-1"/>
          <w:szCs w:val="28"/>
        </w:rPr>
        <w:t>i</w:t>
      </w:r>
      <w:r w:rsidRPr="00CB3745">
        <w:rPr>
          <w:rFonts w:eastAsia="Frutiger 45 Light" w:cs="Frutiger 45 Light"/>
          <w:szCs w:val="28"/>
        </w:rPr>
        <w:t>n</w:t>
      </w:r>
      <w:r w:rsidRPr="00CB3745">
        <w:rPr>
          <w:rFonts w:eastAsia="Frutiger 45 Light" w:cs="Frutiger 45 Light"/>
          <w:spacing w:val="-2"/>
          <w:szCs w:val="28"/>
        </w:rPr>
        <w:t xml:space="preserve"> </w:t>
      </w:r>
      <w:r w:rsidRPr="00CB3745">
        <w:rPr>
          <w:rFonts w:eastAsia="Frutiger 45 Light" w:cs="Frutiger 45 Light"/>
          <w:szCs w:val="28"/>
        </w:rPr>
        <w:t>Flasc</w:t>
      </w:r>
      <w:r w:rsidRPr="00CB3745">
        <w:rPr>
          <w:rFonts w:eastAsia="Frutiger 45 Light" w:cs="Frutiger 45 Light"/>
          <w:spacing w:val="-3"/>
          <w:szCs w:val="28"/>
        </w:rPr>
        <w:t>h</w:t>
      </w:r>
      <w:r w:rsidRPr="00CB3745">
        <w:rPr>
          <w:rFonts w:eastAsia="Frutiger 45 Light" w:cs="Frutiger 45 Light"/>
          <w:szCs w:val="28"/>
        </w:rPr>
        <w:t>en</w:t>
      </w:r>
      <w:r w:rsidRPr="00CB3745">
        <w:rPr>
          <w:rFonts w:eastAsia="Frutiger 45 Light" w:cs="Frutiger 45 Light"/>
          <w:spacing w:val="-1"/>
          <w:szCs w:val="28"/>
        </w:rPr>
        <w:t>p</w:t>
      </w:r>
      <w:r w:rsidRPr="00CB3745">
        <w:rPr>
          <w:rFonts w:eastAsia="Frutiger 45 Light" w:cs="Frutiger 45 Light"/>
          <w:szCs w:val="28"/>
        </w:rPr>
        <w:t>aar</w:t>
      </w:r>
      <w:r w:rsidRPr="00CB3745">
        <w:rPr>
          <w:rFonts w:eastAsia="Frutiger 45 Light" w:cs="Frutiger 45 Light"/>
          <w:spacing w:val="-3"/>
          <w:szCs w:val="28"/>
        </w:rPr>
        <w:t xml:space="preserve"> </w:t>
      </w:r>
      <w:r w:rsidRPr="00CB3745">
        <w:rPr>
          <w:rFonts w:eastAsia="Frutiger 45 Light" w:cs="Frutiger 45 Light"/>
          <w:spacing w:val="1"/>
          <w:szCs w:val="28"/>
        </w:rPr>
        <w:t>m</w:t>
      </w:r>
      <w:r w:rsidRPr="00CB3745">
        <w:rPr>
          <w:rFonts w:eastAsia="Frutiger 45 Light" w:cs="Frutiger 45 Light"/>
          <w:spacing w:val="-1"/>
          <w:szCs w:val="28"/>
        </w:rPr>
        <w:t>i</w:t>
      </w:r>
      <w:r w:rsidRPr="00CB3745">
        <w:rPr>
          <w:rFonts w:eastAsia="Frutiger 45 Light" w:cs="Frutiger 45 Light"/>
          <w:szCs w:val="28"/>
        </w:rPr>
        <w:t>t</w:t>
      </w:r>
      <w:r w:rsidRPr="00CB3745">
        <w:rPr>
          <w:rFonts w:eastAsia="Frutiger 45 Light" w:cs="Frutiger 45 Light"/>
          <w:spacing w:val="2"/>
          <w:szCs w:val="28"/>
        </w:rPr>
        <w:t xml:space="preserve"> </w:t>
      </w:r>
      <w:r w:rsidRPr="00CB3745">
        <w:rPr>
          <w:rFonts w:eastAsia="Frutiger 45 Light" w:cs="Frutiger 45 Light"/>
          <w:spacing w:val="-2"/>
          <w:szCs w:val="28"/>
        </w:rPr>
        <w:t>a</w:t>
      </w:r>
      <w:r w:rsidRPr="00CB3745">
        <w:rPr>
          <w:rFonts w:eastAsia="Frutiger 45 Light" w:cs="Frutiger 45 Light"/>
          <w:szCs w:val="28"/>
        </w:rPr>
        <w:t>e</w:t>
      </w:r>
      <w:r w:rsidRPr="00CB3745">
        <w:rPr>
          <w:rFonts w:eastAsia="Frutiger 45 Light" w:cs="Frutiger 45 Light"/>
          <w:spacing w:val="1"/>
          <w:szCs w:val="28"/>
        </w:rPr>
        <w:t>r</w:t>
      </w:r>
      <w:r w:rsidRPr="00CB3745">
        <w:rPr>
          <w:rFonts w:eastAsia="Frutiger 45 Light" w:cs="Frutiger 45 Light"/>
          <w:szCs w:val="28"/>
        </w:rPr>
        <w:t>ob u</w:t>
      </w:r>
      <w:r w:rsidRPr="00CB3745">
        <w:rPr>
          <w:rFonts w:eastAsia="Frutiger 45 Light" w:cs="Frutiger 45 Light"/>
          <w:spacing w:val="-1"/>
          <w:szCs w:val="28"/>
        </w:rPr>
        <w:t>n</w:t>
      </w:r>
      <w:r w:rsidRPr="00CB3745">
        <w:rPr>
          <w:rFonts w:eastAsia="Frutiger 45 Light" w:cs="Frutiger 45 Light"/>
          <w:szCs w:val="28"/>
        </w:rPr>
        <w:t>d</w:t>
      </w:r>
      <w:r w:rsidRPr="00CB3745">
        <w:rPr>
          <w:rFonts w:eastAsia="Frutiger 45 Light" w:cs="Frutiger 45 Light"/>
          <w:spacing w:val="-2"/>
          <w:szCs w:val="28"/>
        </w:rPr>
        <w:t xml:space="preserve"> </w:t>
      </w:r>
      <w:r w:rsidRPr="00CB3745">
        <w:rPr>
          <w:rFonts w:eastAsia="Frutiger 45 Light" w:cs="Frutiger 45 Light"/>
          <w:szCs w:val="28"/>
        </w:rPr>
        <w:t>ana</w:t>
      </w:r>
      <w:r w:rsidRPr="00CB3745">
        <w:rPr>
          <w:rFonts w:eastAsia="Frutiger 45 Light" w:cs="Frutiger 45 Light"/>
          <w:spacing w:val="-3"/>
          <w:szCs w:val="28"/>
        </w:rPr>
        <w:t>e</w:t>
      </w:r>
      <w:r w:rsidRPr="00CB3745">
        <w:rPr>
          <w:rFonts w:eastAsia="Frutiger 45 Light" w:cs="Frutiger 45 Light"/>
          <w:spacing w:val="1"/>
          <w:szCs w:val="28"/>
        </w:rPr>
        <w:t>r</w:t>
      </w:r>
      <w:r w:rsidRPr="00CB3745">
        <w:rPr>
          <w:rFonts w:eastAsia="Frutiger 45 Light" w:cs="Frutiger 45 Light"/>
          <w:szCs w:val="28"/>
        </w:rPr>
        <w:t>o</w:t>
      </w:r>
      <w:r w:rsidRPr="00CB3745">
        <w:rPr>
          <w:rFonts w:eastAsia="Frutiger 45 Light" w:cs="Frutiger 45 Light"/>
          <w:spacing w:val="-1"/>
          <w:szCs w:val="28"/>
        </w:rPr>
        <w:t>b</w:t>
      </w:r>
      <w:r w:rsidRPr="00CB3745">
        <w:rPr>
          <w:rFonts w:eastAsia="Frutiger 45 Light" w:cs="Frutiger 45 Light"/>
          <w:spacing w:val="-2"/>
          <w:szCs w:val="28"/>
        </w:rPr>
        <w:t>e</w:t>
      </w:r>
      <w:r w:rsidRPr="00CB3745">
        <w:rPr>
          <w:rFonts w:eastAsia="Frutiger 45 Light" w:cs="Frutiger 45 Light"/>
          <w:szCs w:val="28"/>
        </w:rPr>
        <w:t>r</w:t>
      </w:r>
      <w:r w:rsidRPr="00CB3745">
        <w:rPr>
          <w:rFonts w:eastAsia="Frutiger 45 Light" w:cs="Frutiger 45 Light"/>
          <w:spacing w:val="2"/>
          <w:szCs w:val="28"/>
        </w:rPr>
        <w:t xml:space="preserve"> </w:t>
      </w:r>
      <w:r w:rsidRPr="00CB3745">
        <w:rPr>
          <w:rFonts w:eastAsia="Frutiger 45 Light" w:cs="Frutiger 45 Light"/>
          <w:szCs w:val="28"/>
        </w:rPr>
        <w:t>Fla</w:t>
      </w:r>
      <w:r w:rsidRPr="00CB3745">
        <w:rPr>
          <w:rFonts w:eastAsia="Frutiger 45 Light" w:cs="Frutiger 45 Light"/>
          <w:spacing w:val="-3"/>
          <w:szCs w:val="28"/>
        </w:rPr>
        <w:t>s</w:t>
      </w:r>
      <w:r w:rsidRPr="00CB3745">
        <w:rPr>
          <w:rFonts w:eastAsia="Frutiger 45 Light" w:cs="Frutiger 45 Light"/>
          <w:spacing w:val="-2"/>
          <w:szCs w:val="28"/>
        </w:rPr>
        <w:t>c</w:t>
      </w:r>
      <w:r w:rsidRPr="00CB3745">
        <w:rPr>
          <w:rFonts w:eastAsia="Frutiger 45 Light" w:cs="Frutiger 45 Light"/>
          <w:szCs w:val="28"/>
        </w:rPr>
        <w:t>he ebe</w:t>
      </w:r>
      <w:r w:rsidRPr="00CB3745">
        <w:rPr>
          <w:rFonts w:eastAsia="Frutiger 45 Light" w:cs="Frutiger 45 Light"/>
          <w:spacing w:val="-2"/>
          <w:szCs w:val="28"/>
        </w:rPr>
        <w:t>n</w:t>
      </w:r>
      <w:r w:rsidRPr="00CB3745">
        <w:rPr>
          <w:rFonts w:eastAsia="Frutiger 45 Light" w:cs="Frutiger 45 Light"/>
          <w:spacing w:val="1"/>
          <w:szCs w:val="28"/>
        </w:rPr>
        <w:t>f</w:t>
      </w:r>
      <w:r w:rsidRPr="00CB3745">
        <w:rPr>
          <w:rFonts w:eastAsia="Frutiger 45 Light" w:cs="Frutiger 45 Light"/>
          <w:szCs w:val="28"/>
        </w:rPr>
        <w:t>a</w:t>
      </w:r>
      <w:r w:rsidRPr="00CB3745">
        <w:rPr>
          <w:rFonts w:eastAsia="Frutiger 45 Light" w:cs="Frutiger 45 Light"/>
          <w:spacing w:val="-1"/>
          <w:szCs w:val="28"/>
        </w:rPr>
        <w:t>ll</w:t>
      </w:r>
      <w:r w:rsidRPr="00CB3745">
        <w:rPr>
          <w:rFonts w:eastAsia="Frutiger 45 Light" w:cs="Frutiger 45 Light"/>
          <w:szCs w:val="28"/>
        </w:rPr>
        <w:t>s</w:t>
      </w:r>
      <w:r w:rsidRPr="00CB3745">
        <w:rPr>
          <w:rFonts w:eastAsia="Frutiger 45 Light" w:cs="Frutiger 45 Light"/>
          <w:spacing w:val="2"/>
          <w:szCs w:val="28"/>
        </w:rPr>
        <w:t xml:space="preserve"> </w:t>
      </w:r>
      <w:r w:rsidRPr="00CB3745">
        <w:rPr>
          <w:rFonts w:eastAsia="Frutiger 45 Light" w:cs="Frutiger 45 Light"/>
          <w:szCs w:val="28"/>
        </w:rPr>
        <w:t>e</w:t>
      </w:r>
      <w:r w:rsidRPr="00CB3745">
        <w:rPr>
          <w:rFonts w:eastAsia="Frutiger 45 Light" w:cs="Frutiger 45 Light"/>
          <w:spacing w:val="-1"/>
          <w:szCs w:val="28"/>
        </w:rPr>
        <w:t>i</w:t>
      </w:r>
      <w:r w:rsidRPr="00CB3745">
        <w:rPr>
          <w:rFonts w:eastAsia="Frutiger 45 Light" w:cs="Frutiger 45 Light"/>
          <w:szCs w:val="28"/>
        </w:rPr>
        <w:t>n A</w:t>
      </w:r>
      <w:r w:rsidRPr="00CB3745">
        <w:rPr>
          <w:rFonts w:eastAsia="Frutiger 45 Light" w:cs="Frutiger 45 Light"/>
          <w:spacing w:val="-3"/>
          <w:szCs w:val="28"/>
        </w:rPr>
        <w:t>u</w:t>
      </w:r>
      <w:r w:rsidRPr="00CB3745">
        <w:rPr>
          <w:rFonts w:eastAsia="Frutiger 45 Light" w:cs="Frutiger 45 Light"/>
          <w:spacing w:val="1"/>
          <w:szCs w:val="28"/>
        </w:rPr>
        <w:t>f</w:t>
      </w:r>
      <w:r w:rsidRPr="00CB3745">
        <w:rPr>
          <w:rFonts w:eastAsia="Frutiger 45 Light" w:cs="Frutiger 45 Light"/>
          <w:spacing w:val="-2"/>
          <w:szCs w:val="28"/>
        </w:rPr>
        <w:t>t</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5"/>
          <w:szCs w:val="28"/>
        </w:rPr>
        <w:t>g</w:t>
      </w:r>
      <w:r w:rsidRPr="00CB3745">
        <w:rPr>
          <w:rFonts w:eastAsia="Frutiger 45 Light" w:cs="Frutiger 45 Light"/>
          <w:szCs w:val="28"/>
        </w:rPr>
        <w:t>.</w:t>
      </w:r>
    </w:p>
    <w:p w:rsidR="00CB3745" w:rsidRPr="00CB3745" w:rsidRDefault="00CB3745" w:rsidP="00CB3745">
      <w:pPr>
        <w:tabs>
          <w:tab w:val="left" w:pos="800"/>
        </w:tabs>
        <w:spacing w:after="0"/>
        <w:ind w:left="816" w:right="43" w:hanging="360"/>
        <w:rPr>
          <w:rFonts w:eastAsia="Frutiger 45 Light" w:cs="Frutiger 45 Light"/>
          <w:szCs w:val="28"/>
        </w:rPr>
      </w:pPr>
      <w:r w:rsidRPr="00CB3745">
        <w:rPr>
          <w:rFonts w:eastAsia="Symbol" w:cs="Symbol"/>
          <w:szCs w:val="28"/>
        </w:rPr>
        <w:t></w:t>
      </w:r>
      <w:r w:rsidRPr="00CB3745">
        <w:rPr>
          <w:szCs w:val="28"/>
        </w:rPr>
        <w:tab/>
      </w:r>
      <w:r w:rsidRPr="00CB3745">
        <w:rPr>
          <w:rFonts w:eastAsia="Frutiger 45 Light" w:cs="Frutiger 45 Light"/>
          <w:szCs w:val="28"/>
        </w:rPr>
        <w:t>Für</w:t>
      </w:r>
      <w:r w:rsidRPr="00CB3745">
        <w:rPr>
          <w:rFonts w:eastAsia="Frutiger 45 Light" w:cs="Frutiger 45 Light"/>
          <w:spacing w:val="2"/>
          <w:szCs w:val="28"/>
        </w:rPr>
        <w:t xml:space="preserve"> </w:t>
      </w:r>
      <w:r w:rsidRPr="00CB3745">
        <w:rPr>
          <w:rFonts w:eastAsia="Frutiger 45 Light" w:cs="Frutiger 45 Light"/>
          <w:szCs w:val="28"/>
        </w:rPr>
        <w:t>2</w:t>
      </w:r>
      <w:r w:rsidRPr="00CB3745">
        <w:rPr>
          <w:rFonts w:eastAsia="Frutiger 45 Light" w:cs="Frutiger 45 Light"/>
          <w:spacing w:val="-2"/>
          <w:szCs w:val="28"/>
        </w:rPr>
        <w:t xml:space="preserve"> </w:t>
      </w:r>
      <w:r w:rsidRPr="00CB3745">
        <w:rPr>
          <w:rFonts w:eastAsia="Frutiger 45 Light" w:cs="Frutiger 45 Light"/>
          <w:szCs w:val="28"/>
        </w:rPr>
        <w:t>Fla</w:t>
      </w:r>
      <w:r w:rsidRPr="00CB3745">
        <w:rPr>
          <w:rFonts w:eastAsia="Frutiger 45 Light" w:cs="Frutiger 45 Light"/>
          <w:spacing w:val="-3"/>
          <w:szCs w:val="28"/>
        </w:rPr>
        <w:t>s</w:t>
      </w:r>
      <w:r w:rsidRPr="00CB3745">
        <w:rPr>
          <w:rFonts w:eastAsia="Frutiger 45 Light" w:cs="Frutiger 45 Light"/>
          <w:szCs w:val="28"/>
        </w:rPr>
        <w:t>chen</w:t>
      </w:r>
      <w:r w:rsidRPr="00CB3745">
        <w:rPr>
          <w:rFonts w:eastAsia="Frutiger 45 Light" w:cs="Frutiger 45 Light"/>
          <w:spacing w:val="-1"/>
          <w:szCs w:val="28"/>
        </w:rPr>
        <w:t>p</w:t>
      </w:r>
      <w:r w:rsidRPr="00CB3745">
        <w:rPr>
          <w:rFonts w:eastAsia="Frutiger 45 Light" w:cs="Frutiger 45 Light"/>
          <w:szCs w:val="28"/>
        </w:rPr>
        <w:t>a</w:t>
      </w:r>
      <w:r w:rsidRPr="00CB3745">
        <w:rPr>
          <w:rFonts w:eastAsia="Frutiger 45 Light" w:cs="Frutiger 45 Light"/>
          <w:spacing w:val="-2"/>
          <w:szCs w:val="28"/>
        </w:rPr>
        <w:t>a</w:t>
      </w:r>
      <w:r w:rsidRPr="00CB3745">
        <w:rPr>
          <w:rFonts w:eastAsia="Frutiger 45 Light" w:cs="Frutiger 45 Light"/>
          <w:spacing w:val="1"/>
          <w:szCs w:val="28"/>
        </w:rPr>
        <w:t>r</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w</w:t>
      </w:r>
      <w:r w:rsidRPr="00CB3745">
        <w:rPr>
          <w:rFonts w:eastAsia="Frutiger 45 Light" w:cs="Frutiger 45 Light"/>
          <w:spacing w:val="-2"/>
          <w:szCs w:val="28"/>
        </w:rPr>
        <w:t>e</w:t>
      </w:r>
      <w:r w:rsidRPr="00CB3745">
        <w:rPr>
          <w:rFonts w:eastAsia="Frutiger 45 Light" w:cs="Frutiger 45 Light"/>
          <w:spacing w:val="1"/>
          <w:szCs w:val="28"/>
        </w:rPr>
        <w:t>r</w:t>
      </w:r>
      <w:r w:rsidRPr="00CB3745">
        <w:rPr>
          <w:rFonts w:eastAsia="Frutiger 45 Light" w:cs="Frutiger 45 Light"/>
          <w:spacing w:val="-3"/>
          <w:szCs w:val="28"/>
        </w:rPr>
        <w:t>d</w:t>
      </w:r>
      <w:r w:rsidRPr="00CB3745">
        <w:rPr>
          <w:rFonts w:eastAsia="Frutiger 45 Light" w:cs="Frutiger 45 Light"/>
          <w:szCs w:val="28"/>
        </w:rPr>
        <w:t>en 2</w:t>
      </w:r>
      <w:r w:rsidRPr="00CB3745">
        <w:rPr>
          <w:rFonts w:eastAsia="Frutiger 45 Light" w:cs="Frutiger 45 Light"/>
          <w:spacing w:val="1"/>
          <w:szCs w:val="28"/>
        </w:rPr>
        <w:t xml:space="preserve"> </w:t>
      </w:r>
      <w:r w:rsidRPr="00CB3745">
        <w:rPr>
          <w:rFonts w:eastAsia="Frutiger 45 Light" w:cs="Frutiger 45 Light"/>
          <w:spacing w:val="-1"/>
          <w:szCs w:val="28"/>
        </w:rPr>
        <w:t>A</w:t>
      </w:r>
      <w:r w:rsidRPr="00CB3745">
        <w:rPr>
          <w:rFonts w:eastAsia="Frutiger 45 Light" w:cs="Frutiger 45 Light"/>
          <w:spacing w:val="-3"/>
          <w:szCs w:val="28"/>
        </w:rPr>
        <w:t>u</w:t>
      </w:r>
      <w:r w:rsidRPr="00CB3745">
        <w:rPr>
          <w:rFonts w:eastAsia="Frutiger 45 Light" w:cs="Frutiger 45 Light"/>
          <w:spacing w:val="1"/>
          <w:szCs w:val="28"/>
        </w:rPr>
        <w:t>f</w:t>
      </w:r>
      <w:r w:rsidRPr="00CB3745">
        <w:rPr>
          <w:rFonts w:eastAsia="Frutiger 45 Light" w:cs="Frutiger 45 Light"/>
          <w:spacing w:val="-2"/>
          <w:szCs w:val="28"/>
        </w:rPr>
        <w:t>t</w:t>
      </w:r>
      <w:r w:rsidRPr="00CB3745">
        <w:rPr>
          <w:rFonts w:eastAsia="Frutiger 45 Light" w:cs="Frutiger 45 Light"/>
          <w:spacing w:val="1"/>
          <w:szCs w:val="28"/>
        </w:rPr>
        <w:t>r</w:t>
      </w:r>
      <w:r w:rsidRPr="00CB3745">
        <w:rPr>
          <w:rFonts w:eastAsia="Frutiger 45 Light" w:cs="Frutiger 45 Light"/>
          <w:szCs w:val="28"/>
        </w:rPr>
        <w:t xml:space="preserve">äge </w:t>
      </w:r>
      <w:r w:rsidRPr="00CB3745">
        <w:rPr>
          <w:rFonts w:eastAsia="Frutiger 45 Light" w:cs="Frutiger 45 Light"/>
          <w:spacing w:val="-2"/>
          <w:szCs w:val="28"/>
        </w:rPr>
        <w:t>b</w:t>
      </w:r>
      <w:r w:rsidRPr="00CB3745">
        <w:rPr>
          <w:rFonts w:eastAsia="Frutiger 45 Light" w:cs="Frutiger 45 Light"/>
          <w:szCs w:val="28"/>
        </w:rPr>
        <w:t>en</w:t>
      </w:r>
      <w:r w:rsidRPr="00CB3745">
        <w:rPr>
          <w:rFonts w:eastAsia="Frutiger 45 Light" w:cs="Frutiger 45 Light"/>
          <w:spacing w:val="-1"/>
          <w:szCs w:val="28"/>
        </w:rPr>
        <w:t>ö</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zCs w:val="28"/>
        </w:rPr>
        <w:t>g</w:t>
      </w:r>
      <w:r w:rsidRPr="00CB3745">
        <w:rPr>
          <w:rFonts w:eastAsia="Frutiger 45 Light" w:cs="Frutiger 45 Light"/>
          <w:spacing w:val="-2"/>
          <w:szCs w:val="28"/>
        </w:rPr>
        <w:t>t</w:t>
      </w:r>
      <w:r w:rsidRPr="00CB3745">
        <w:rPr>
          <w:rFonts w:eastAsia="Frutiger 45 Light" w:cs="Frutiger 45 Light"/>
          <w:szCs w:val="28"/>
        </w:rPr>
        <w:t>.</w:t>
      </w:r>
      <w:r w:rsidRPr="00CB3745">
        <w:rPr>
          <w:rFonts w:eastAsia="Frutiger 45 Light" w:cs="Frutiger 45 Light"/>
          <w:spacing w:val="2"/>
          <w:szCs w:val="28"/>
        </w:rPr>
        <w:t xml:space="preserve"> </w:t>
      </w:r>
      <w:r w:rsidRPr="00CB3745">
        <w:rPr>
          <w:rFonts w:eastAsia="Frutiger 45 Light" w:cs="Frutiger 45 Light"/>
          <w:spacing w:val="-3"/>
          <w:szCs w:val="28"/>
        </w:rPr>
        <w:t>B</w:t>
      </w:r>
      <w:r w:rsidRPr="00CB3745">
        <w:rPr>
          <w:rFonts w:eastAsia="Frutiger 45 Light" w:cs="Frutiger 45 Light"/>
          <w:spacing w:val="-1"/>
          <w:szCs w:val="28"/>
        </w:rPr>
        <w:t>i</w:t>
      </w:r>
      <w:r w:rsidRPr="00CB3745">
        <w:rPr>
          <w:rFonts w:eastAsia="Frutiger 45 Light" w:cs="Frutiger 45 Light"/>
          <w:spacing w:val="1"/>
          <w:szCs w:val="28"/>
        </w:rPr>
        <w:t>tt</w:t>
      </w:r>
      <w:r w:rsidRPr="00CB3745">
        <w:rPr>
          <w:rFonts w:eastAsia="Frutiger 45 Light" w:cs="Frutiger 45 Light"/>
          <w:szCs w:val="28"/>
        </w:rPr>
        <w:t>e</w:t>
      </w:r>
      <w:r w:rsidRPr="00CB3745">
        <w:rPr>
          <w:rFonts w:eastAsia="Frutiger 45 Light" w:cs="Frutiger 45 Light"/>
          <w:spacing w:val="1"/>
          <w:szCs w:val="28"/>
        </w:rPr>
        <w:t xml:space="preserve"> </w:t>
      </w:r>
      <w:r w:rsidRPr="00CB3745">
        <w:rPr>
          <w:rFonts w:eastAsia="Frutiger 45 Light" w:cs="Frutiger 45 Light"/>
          <w:spacing w:val="-1"/>
          <w:szCs w:val="28"/>
        </w:rPr>
        <w:t>i</w:t>
      </w:r>
      <w:r w:rsidRPr="00CB3745">
        <w:rPr>
          <w:rFonts w:eastAsia="Frutiger 45 Light" w:cs="Frutiger 45 Light"/>
          <w:szCs w:val="28"/>
        </w:rPr>
        <w:t>n</w:t>
      </w:r>
      <w:r w:rsidRPr="00CB3745">
        <w:rPr>
          <w:rFonts w:eastAsia="Frutiger 45 Light" w:cs="Frutiger 45 Light"/>
          <w:spacing w:val="-2"/>
          <w:szCs w:val="28"/>
        </w:rPr>
        <w:t xml:space="preserve"> </w:t>
      </w:r>
      <w:r w:rsidRPr="00CB3745">
        <w:rPr>
          <w:rFonts w:eastAsia="Frutiger 45 Light" w:cs="Frutiger 45 Light"/>
          <w:szCs w:val="28"/>
        </w:rPr>
        <w:t>d</w:t>
      </w:r>
      <w:r w:rsidRPr="00CB3745">
        <w:rPr>
          <w:rFonts w:eastAsia="Frutiger 45 Light" w:cs="Frutiger 45 Light"/>
          <w:spacing w:val="-1"/>
          <w:szCs w:val="28"/>
        </w:rPr>
        <w:t>i</w:t>
      </w:r>
      <w:r w:rsidRPr="00CB3745">
        <w:rPr>
          <w:rFonts w:eastAsia="Frutiger 45 Light" w:cs="Frutiger 45 Light"/>
          <w:szCs w:val="28"/>
        </w:rPr>
        <w:t>esem Fa</w:t>
      </w:r>
      <w:r w:rsidRPr="00CB3745">
        <w:rPr>
          <w:rFonts w:eastAsia="Frutiger 45 Light" w:cs="Frutiger 45 Light"/>
          <w:spacing w:val="5"/>
          <w:szCs w:val="28"/>
        </w:rPr>
        <w:t>l</w:t>
      </w:r>
      <w:r w:rsidRPr="00CB3745">
        <w:rPr>
          <w:rFonts w:eastAsia="Frutiger 45 Light" w:cs="Frutiger 45 Light"/>
          <w:szCs w:val="28"/>
        </w:rPr>
        <w:t>l d</w:t>
      </w:r>
      <w:r w:rsidRPr="00CB3745">
        <w:rPr>
          <w:rFonts w:eastAsia="Frutiger 45 Light" w:cs="Frutiger 45 Light"/>
          <w:spacing w:val="-3"/>
          <w:szCs w:val="28"/>
        </w:rPr>
        <w:t>a</w:t>
      </w:r>
      <w:r w:rsidRPr="00CB3745">
        <w:rPr>
          <w:rFonts w:eastAsia="Frutiger 45 Light" w:cs="Frutiger 45 Light"/>
          <w:spacing w:val="1"/>
          <w:szCs w:val="28"/>
        </w:rPr>
        <w:t>r</w:t>
      </w:r>
      <w:r w:rsidRPr="00CB3745">
        <w:rPr>
          <w:rFonts w:eastAsia="Frutiger 45 Light" w:cs="Frutiger 45 Light"/>
          <w:szCs w:val="28"/>
        </w:rPr>
        <w:t>a</w:t>
      </w:r>
      <w:r w:rsidRPr="00CB3745">
        <w:rPr>
          <w:rFonts w:eastAsia="Frutiger 45 Light" w:cs="Frutiger 45 Light"/>
          <w:spacing w:val="-3"/>
          <w:szCs w:val="28"/>
        </w:rPr>
        <w:t>u</w:t>
      </w:r>
      <w:r w:rsidRPr="00CB3745">
        <w:rPr>
          <w:rFonts w:eastAsia="Frutiger 45 Light" w:cs="Frutiger 45 Light"/>
          <w:szCs w:val="28"/>
        </w:rPr>
        <w:t>f ach</w:t>
      </w:r>
      <w:r w:rsidRPr="00CB3745">
        <w:rPr>
          <w:rFonts w:eastAsia="Frutiger 45 Light" w:cs="Frutiger 45 Light"/>
          <w:spacing w:val="1"/>
          <w:szCs w:val="28"/>
        </w:rPr>
        <w:t>t</w:t>
      </w:r>
      <w:r w:rsidRPr="00CB3745">
        <w:rPr>
          <w:rFonts w:eastAsia="Frutiger 45 Light" w:cs="Frutiger 45 Light"/>
          <w:szCs w:val="28"/>
        </w:rPr>
        <w:t>e</w:t>
      </w:r>
      <w:r w:rsidRPr="00CB3745">
        <w:rPr>
          <w:rFonts w:eastAsia="Frutiger 45 Light" w:cs="Frutiger 45 Light"/>
          <w:spacing w:val="-3"/>
          <w:szCs w:val="28"/>
        </w:rPr>
        <w:t>n</w:t>
      </w:r>
      <w:r w:rsidRPr="00CB3745">
        <w:rPr>
          <w:rFonts w:eastAsia="Frutiger 45 Light" w:cs="Frutiger 45 Light"/>
          <w:szCs w:val="28"/>
        </w:rPr>
        <w:t>, dass</w:t>
      </w:r>
      <w:r w:rsidRPr="00CB3745">
        <w:rPr>
          <w:rFonts w:eastAsia="Frutiger 45 Light" w:cs="Frutiger 45 Light"/>
          <w:spacing w:val="2"/>
          <w:szCs w:val="28"/>
        </w:rPr>
        <w:t xml:space="preserve"> </w:t>
      </w:r>
      <w:r w:rsidRPr="00CB3745">
        <w:rPr>
          <w:rFonts w:eastAsia="Frutiger 45 Light" w:cs="Frutiger 45 Light"/>
          <w:spacing w:val="-1"/>
          <w:szCs w:val="28"/>
        </w:rPr>
        <w:t>j</w:t>
      </w:r>
      <w:r w:rsidRPr="00CB3745">
        <w:rPr>
          <w:rFonts w:eastAsia="Frutiger 45 Light" w:cs="Frutiger 45 Light"/>
          <w:spacing w:val="-2"/>
          <w:szCs w:val="28"/>
        </w:rPr>
        <w:t>e</w:t>
      </w:r>
      <w:r w:rsidRPr="00CB3745">
        <w:rPr>
          <w:rFonts w:eastAsia="Frutiger 45 Light" w:cs="Frutiger 45 Light"/>
          <w:spacing w:val="1"/>
          <w:szCs w:val="28"/>
        </w:rPr>
        <w:t>w</w:t>
      </w:r>
      <w:r w:rsidRPr="00CB3745">
        <w:rPr>
          <w:rFonts w:eastAsia="Frutiger 45 Light" w:cs="Frutiger 45 Light"/>
          <w:szCs w:val="28"/>
        </w:rPr>
        <w:t>e</w:t>
      </w:r>
      <w:r w:rsidRPr="00CB3745">
        <w:rPr>
          <w:rFonts w:eastAsia="Frutiger 45 Light" w:cs="Frutiger 45 Light"/>
          <w:spacing w:val="-1"/>
          <w:szCs w:val="28"/>
        </w:rPr>
        <w:t>il</w:t>
      </w:r>
      <w:r w:rsidRPr="00CB3745">
        <w:rPr>
          <w:rFonts w:eastAsia="Frutiger 45 Light" w:cs="Frutiger 45 Light"/>
          <w:szCs w:val="28"/>
        </w:rPr>
        <w:t>s</w:t>
      </w:r>
      <w:r w:rsidRPr="00CB3745">
        <w:rPr>
          <w:rFonts w:eastAsia="Frutiger 45 Light" w:cs="Frutiger 45 Light"/>
          <w:spacing w:val="3"/>
          <w:szCs w:val="28"/>
        </w:rPr>
        <w:t xml:space="preserve"> </w:t>
      </w:r>
      <w:r w:rsidRPr="00CB3745">
        <w:rPr>
          <w:rFonts w:eastAsia="Frutiger 45 Light" w:cs="Frutiger 45 Light"/>
          <w:b/>
          <w:bCs/>
          <w:spacing w:val="-3"/>
          <w:szCs w:val="28"/>
        </w:rPr>
        <w:t>e</w:t>
      </w:r>
      <w:r w:rsidRPr="00CB3745">
        <w:rPr>
          <w:rFonts w:eastAsia="Frutiger 45 Light" w:cs="Frutiger 45 Light"/>
          <w:b/>
          <w:bCs/>
          <w:spacing w:val="1"/>
          <w:szCs w:val="28"/>
        </w:rPr>
        <w:t>i</w:t>
      </w:r>
      <w:r w:rsidRPr="00CB3745">
        <w:rPr>
          <w:rFonts w:eastAsia="Frutiger 45 Light" w:cs="Frutiger 45 Light"/>
          <w:b/>
          <w:bCs/>
          <w:szCs w:val="28"/>
        </w:rPr>
        <w:t xml:space="preserve">n </w:t>
      </w:r>
      <w:r w:rsidRPr="00CB3745">
        <w:rPr>
          <w:rFonts w:eastAsia="Frutiger 45 Light" w:cs="Frutiger 45 Light"/>
          <w:b/>
          <w:bCs/>
          <w:spacing w:val="-2"/>
          <w:szCs w:val="28"/>
        </w:rPr>
        <w:t>B</w:t>
      </w:r>
      <w:r w:rsidRPr="00CB3745">
        <w:rPr>
          <w:rFonts w:eastAsia="Frutiger 45 Light" w:cs="Frutiger 45 Light"/>
          <w:b/>
          <w:bCs/>
          <w:spacing w:val="1"/>
          <w:szCs w:val="28"/>
        </w:rPr>
        <w:t>l</w:t>
      </w:r>
      <w:r w:rsidRPr="00CB3745">
        <w:rPr>
          <w:rFonts w:eastAsia="Frutiger 45 Light" w:cs="Frutiger 45 Light"/>
          <w:b/>
          <w:bCs/>
          <w:szCs w:val="28"/>
        </w:rPr>
        <w:t>utk</w:t>
      </w:r>
      <w:r w:rsidRPr="00CB3745">
        <w:rPr>
          <w:rFonts w:eastAsia="Frutiger 45 Light" w:cs="Frutiger 45 Light"/>
          <w:b/>
          <w:bCs/>
          <w:spacing w:val="-3"/>
          <w:szCs w:val="28"/>
        </w:rPr>
        <w:t>u</w:t>
      </w:r>
      <w:r w:rsidRPr="00CB3745">
        <w:rPr>
          <w:rFonts w:eastAsia="Frutiger 45 Light" w:cs="Frutiger 45 Light"/>
          <w:b/>
          <w:bCs/>
          <w:spacing w:val="1"/>
          <w:szCs w:val="28"/>
        </w:rPr>
        <w:t>l</w:t>
      </w:r>
      <w:r w:rsidRPr="00CB3745">
        <w:rPr>
          <w:rFonts w:eastAsia="Frutiger 45 Light" w:cs="Frutiger 45 Light"/>
          <w:b/>
          <w:bCs/>
          <w:spacing w:val="-2"/>
          <w:szCs w:val="28"/>
        </w:rPr>
        <w:t>t</w:t>
      </w:r>
      <w:r w:rsidRPr="00CB3745">
        <w:rPr>
          <w:rFonts w:eastAsia="Frutiger 45 Light" w:cs="Frutiger 45 Light"/>
          <w:b/>
          <w:bCs/>
          <w:szCs w:val="28"/>
        </w:rPr>
        <w:t>urp</w:t>
      </w:r>
      <w:r w:rsidRPr="00CB3745">
        <w:rPr>
          <w:rFonts w:eastAsia="Frutiger 45 Light" w:cs="Frutiger 45 Light"/>
          <w:b/>
          <w:bCs/>
          <w:spacing w:val="-1"/>
          <w:szCs w:val="28"/>
        </w:rPr>
        <w:t>a</w:t>
      </w:r>
      <w:r w:rsidRPr="00CB3745">
        <w:rPr>
          <w:rFonts w:eastAsia="Frutiger 45 Light" w:cs="Frutiger 45 Light"/>
          <w:b/>
          <w:bCs/>
          <w:szCs w:val="28"/>
        </w:rPr>
        <w:t xml:space="preserve">ar </w:t>
      </w:r>
      <w:r w:rsidRPr="00CB3745">
        <w:rPr>
          <w:rFonts w:eastAsia="Frutiger 45 Light" w:cs="Frutiger 45 Light"/>
          <w:spacing w:val="1"/>
          <w:szCs w:val="28"/>
        </w:rPr>
        <w:t>m</w:t>
      </w:r>
      <w:r w:rsidRPr="00CB3745">
        <w:rPr>
          <w:rFonts w:eastAsia="Frutiger 45 Light" w:cs="Frutiger 45 Light"/>
          <w:spacing w:val="-1"/>
          <w:szCs w:val="28"/>
        </w:rPr>
        <w:t>i</w:t>
      </w:r>
      <w:r w:rsidRPr="00CB3745">
        <w:rPr>
          <w:rFonts w:eastAsia="Frutiger 45 Light" w:cs="Frutiger 45 Light"/>
          <w:szCs w:val="28"/>
        </w:rPr>
        <w:t>t dem</w:t>
      </w:r>
      <w:r w:rsidRPr="00CB3745">
        <w:rPr>
          <w:rFonts w:eastAsia="Frutiger 45 Light" w:cs="Frutiger 45 Light"/>
          <w:spacing w:val="-1"/>
          <w:szCs w:val="28"/>
        </w:rPr>
        <w:t xml:space="preserve"> </w:t>
      </w:r>
      <w:r w:rsidRPr="00CB3745">
        <w:rPr>
          <w:rFonts w:eastAsia="Frutiger 45 Light" w:cs="Frutiger 45 Light"/>
          <w:szCs w:val="28"/>
        </w:rPr>
        <w:t>dazu</w:t>
      </w:r>
      <w:r w:rsidRPr="00CB3745">
        <w:rPr>
          <w:rFonts w:eastAsia="Frutiger 45 Light" w:cs="Frutiger 45 Light"/>
          <w:spacing w:val="-3"/>
          <w:szCs w:val="28"/>
        </w:rPr>
        <w:t>g</w:t>
      </w:r>
      <w:r w:rsidRPr="00CB3745">
        <w:rPr>
          <w:rFonts w:eastAsia="Frutiger 45 Light" w:cs="Frutiger 45 Light"/>
          <w:szCs w:val="28"/>
        </w:rPr>
        <w:t>e</w:t>
      </w:r>
      <w:r w:rsidRPr="00CB3745">
        <w:rPr>
          <w:rFonts w:eastAsia="Frutiger 45 Light" w:cs="Frutiger 45 Light"/>
          <w:spacing w:val="-3"/>
          <w:szCs w:val="28"/>
        </w:rPr>
        <w:t>h</w:t>
      </w:r>
      <w:r w:rsidRPr="00CB3745">
        <w:rPr>
          <w:rFonts w:eastAsia="Frutiger 45 Light" w:cs="Frutiger 45 Light"/>
          <w:szCs w:val="28"/>
        </w:rPr>
        <w:t>öri</w:t>
      </w:r>
      <w:r w:rsidRPr="00CB3745">
        <w:rPr>
          <w:rFonts w:eastAsia="Frutiger 45 Light" w:cs="Frutiger 45 Light"/>
          <w:spacing w:val="-1"/>
          <w:szCs w:val="28"/>
        </w:rPr>
        <w:t>g</w:t>
      </w:r>
      <w:r w:rsidRPr="00CB3745">
        <w:rPr>
          <w:rFonts w:eastAsia="Frutiger 45 Light" w:cs="Frutiger 45 Light"/>
          <w:szCs w:val="28"/>
        </w:rPr>
        <w:t>en Au</w:t>
      </w:r>
      <w:r w:rsidRPr="00CB3745">
        <w:rPr>
          <w:rFonts w:eastAsia="Frutiger 45 Light" w:cs="Frutiger 45 Light"/>
          <w:spacing w:val="-2"/>
          <w:szCs w:val="28"/>
        </w:rPr>
        <w:t>f</w:t>
      </w:r>
      <w:r w:rsidRPr="00CB3745">
        <w:rPr>
          <w:rFonts w:eastAsia="Frutiger 45 Light" w:cs="Frutiger 45 Light"/>
          <w:spacing w:val="1"/>
          <w:szCs w:val="28"/>
        </w:rPr>
        <w:t>tr</w:t>
      </w:r>
      <w:r w:rsidRPr="00CB3745">
        <w:rPr>
          <w:rFonts w:eastAsia="Frutiger 45 Light" w:cs="Frutiger 45 Light"/>
          <w:szCs w:val="28"/>
        </w:rPr>
        <w:t>a</w:t>
      </w:r>
      <w:r w:rsidRPr="00CB3745">
        <w:rPr>
          <w:rFonts w:eastAsia="Frutiger 45 Light" w:cs="Frutiger 45 Light"/>
          <w:spacing w:val="-3"/>
          <w:szCs w:val="28"/>
        </w:rPr>
        <w:t>g</w:t>
      </w:r>
      <w:r w:rsidRPr="00CB3745">
        <w:rPr>
          <w:rFonts w:eastAsia="Frutiger 45 Light" w:cs="Frutiger 45 Light"/>
          <w:szCs w:val="28"/>
        </w:rPr>
        <w:t>se</w:t>
      </w:r>
      <w:r w:rsidRPr="00CB3745">
        <w:rPr>
          <w:rFonts w:eastAsia="Frutiger 45 Light" w:cs="Frutiger 45 Light"/>
          <w:spacing w:val="1"/>
          <w:szCs w:val="28"/>
        </w:rPr>
        <w:t>t</w:t>
      </w:r>
      <w:r w:rsidRPr="00CB3745">
        <w:rPr>
          <w:rFonts w:eastAsia="Frutiger 45 Light" w:cs="Frutiger 45 Light"/>
          <w:spacing w:val="-1"/>
          <w:szCs w:val="28"/>
        </w:rPr>
        <w:t>i</w:t>
      </w:r>
      <w:r w:rsidRPr="00CB3745">
        <w:rPr>
          <w:rFonts w:eastAsia="Frutiger 45 Light" w:cs="Frutiger 45 Light"/>
          <w:szCs w:val="28"/>
        </w:rPr>
        <w:t>k</w:t>
      </w:r>
      <w:r w:rsidRPr="00CB3745">
        <w:rPr>
          <w:rFonts w:eastAsia="Frutiger 45 Light" w:cs="Frutiger 45 Light"/>
          <w:spacing w:val="-2"/>
          <w:szCs w:val="28"/>
        </w:rPr>
        <w:t>e</w:t>
      </w:r>
      <w:r w:rsidRPr="00CB3745">
        <w:rPr>
          <w:rFonts w:eastAsia="Frutiger 45 Light" w:cs="Frutiger 45 Light"/>
          <w:spacing w:val="1"/>
          <w:szCs w:val="28"/>
        </w:rPr>
        <w:t>t</w:t>
      </w:r>
      <w:r w:rsidRPr="00CB3745">
        <w:rPr>
          <w:rFonts w:eastAsia="Frutiger 45 Light" w:cs="Frutiger 45 Light"/>
          <w:szCs w:val="28"/>
        </w:rPr>
        <w:t>t b</w:t>
      </w:r>
      <w:r w:rsidRPr="00CB3745">
        <w:rPr>
          <w:rFonts w:eastAsia="Frutiger 45 Light" w:cs="Frutiger 45 Light"/>
          <w:spacing w:val="-3"/>
          <w:szCs w:val="28"/>
        </w:rPr>
        <w:t>e</w:t>
      </w:r>
      <w:r w:rsidRPr="00CB3745">
        <w:rPr>
          <w:rFonts w:eastAsia="Frutiger 45 Light" w:cs="Frutiger 45 Light"/>
          <w:szCs w:val="28"/>
        </w:rPr>
        <w:t>k</w:t>
      </w:r>
      <w:r w:rsidRPr="00CB3745">
        <w:rPr>
          <w:rFonts w:eastAsia="Frutiger 45 Light" w:cs="Frutiger 45 Light"/>
          <w:spacing w:val="-1"/>
          <w:szCs w:val="28"/>
        </w:rPr>
        <w:t>l</w:t>
      </w:r>
      <w:r w:rsidRPr="00CB3745">
        <w:rPr>
          <w:rFonts w:eastAsia="Frutiger 45 Light" w:cs="Frutiger 45 Light"/>
          <w:szCs w:val="28"/>
        </w:rPr>
        <w:t xml:space="preserve">ebt </w:t>
      </w:r>
      <w:r w:rsidRPr="00CB3745">
        <w:rPr>
          <w:rFonts w:eastAsia="Frutiger 45 Light" w:cs="Frutiger 45 Light"/>
          <w:spacing w:val="1"/>
          <w:szCs w:val="28"/>
        </w:rPr>
        <w:t>w</w:t>
      </w:r>
      <w:r w:rsidRPr="00CB3745">
        <w:rPr>
          <w:rFonts w:eastAsia="Frutiger 45 Light" w:cs="Frutiger 45 Light"/>
          <w:spacing w:val="-1"/>
          <w:szCs w:val="28"/>
        </w:rPr>
        <w:t>i</w:t>
      </w:r>
      <w:r w:rsidRPr="00CB3745">
        <w:rPr>
          <w:rFonts w:eastAsia="Frutiger 45 Light" w:cs="Frutiger 45 Light"/>
          <w:spacing w:val="1"/>
          <w:szCs w:val="28"/>
        </w:rPr>
        <w:t>r</w:t>
      </w:r>
      <w:r w:rsidRPr="00CB3745">
        <w:rPr>
          <w:rFonts w:eastAsia="Frutiger 45 Light" w:cs="Frutiger 45 Light"/>
          <w:szCs w:val="28"/>
        </w:rPr>
        <w:t>d.</w:t>
      </w:r>
    </w:p>
    <w:p w:rsidR="00B8594A" w:rsidRPr="00CB3745" w:rsidRDefault="00B8594A">
      <w:pPr>
        <w:rPr>
          <w:rFonts w:cs="Tahoma"/>
          <w:color w:val="000000"/>
          <w:szCs w:val="28"/>
        </w:rPr>
      </w:pPr>
    </w:p>
    <w:p w:rsidR="00B8594A" w:rsidRPr="00F5438A" w:rsidRDefault="00BC2A0E">
      <w:pPr>
        <w:pStyle w:val="berschrift2"/>
        <w:rPr>
          <w:rFonts w:cs="Tahoma"/>
          <w:color w:val="000000"/>
        </w:rPr>
      </w:pPr>
      <w:bookmarkStart w:id="88" w:name="_Toc67211738"/>
      <w:bookmarkStart w:id="89" w:name="_Toc95125463"/>
      <w:bookmarkStart w:id="90" w:name="_Toc167695162"/>
      <w:r>
        <w:rPr>
          <w:rFonts w:cs="Tahoma"/>
          <w:color w:val="000000"/>
        </w:rPr>
        <w:t>12.7</w:t>
      </w:r>
      <w:r w:rsidR="00B8594A" w:rsidRPr="00F5438A">
        <w:rPr>
          <w:rFonts w:cs="Tahoma"/>
          <w:color w:val="000000"/>
        </w:rPr>
        <w:t>.4</w:t>
      </w:r>
      <w:r w:rsidR="00B8594A" w:rsidRPr="00F5438A">
        <w:rPr>
          <w:rFonts w:cs="Tahoma"/>
          <w:color w:val="000000"/>
        </w:rPr>
        <w:tab/>
      </w:r>
      <w:r w:rsidR="00B8594A" w:rsidRPr="00F5438A">
        <w:rPr>
          <w:rFonts w:cs="Tahoma"/>
          <w:color w:val="000000"/>
        </w:rPr>
        <w:tab/>
        <w:t>Bronchiallavage</w:t>
      </w:r>
      <w:bookmarkEnd w:id="88"/>
      <w:bookmarkEnd w:id="89"/>
      <w:bookmarkEnd w:id="90"/>
    </w:p>
    <w:tbl>
      <w:tblPr>
        <w:tblW w:w="0" w:type="auto"/>
        <w:tblLayout w:type="fixed"/>
        <w:tblCellMar>
          <w:left w:w="71" w:type="dxa"/>
          <w:right w:w="71" w:type="dxa"/>
        </w:tblCellMar>
        <w:tblLook w:val="0000" w:firstRow="0" w:lastRow="0" w:firstColumn="0" w:lastColumn="0" w:noHBand="0" w:noVBand="0"/>
      </w:tblPr>
      <w:tblGrid>
        <w:gridCol w:w="2500"/>
        <w:gridCol w:w="6804"/>
      </w:tblGrid>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Tiefe Atemwegsinfektionen, V. a. Pneumonie. Bei V. a. Pneumonie in jedem Fall auch Einsendung von Blutkulturen.</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Gewinnung mittels Bronchoskop. Tiefes Einführen, Instillation von ca. 100 ml physiologischer Kochsalzlösung durch das Bronchoskop und Absaugen. Fraktioniertes Auffangen in Absaugröhrchen (mindestens 10 ml).</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 sterilen Röhrchen, Absaugröhrchen.</w:t>
            </w:r>
          </w:p>
        </w:tc>
      </w:tr>
      <w:tr w:rsidR="00B8594A" w:rsidRPr="00F5438A">
        <w:trPr>
          <w:cantSplit/>
        </w:trPr>
        <w:tc>
          <w:tcPr>
            <w:tcW w:w="2500"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Rascher Transport ins Labor, Lagerung im Kühlschrank max. 2 h (quantitative Bestimmung).</w:t>
            </w:r>
          </w:p>
        </w:tc>
      </w:tr>
    </w:tbl>
    <w:p w:rsidR="00B8594A" w:rsidRPr="00F5438A" w:rsidRDefault="00B8594A">
      <w:pPr>
        <w:rPr>
          <w:rFonts w:cs="Tahoma"/>
          <w:color w:val="000000"/>
        </w:rPr>
      </w:pPr>
    </w:p>
    <w:p w:rsidR="00B8594A" w:rsidRPr="00F5438A" w:rsidRDefault="00B8594A">
      <w:pPr>
        <w:pStyle w:val="berschrift2"/>
        <w:rPr>
          <w:rFonts w:cs="Tahoma"/>
          <w:color w:val="000000"/>
        </w:rPr>
        <w:sectPr w:rsidR="00B8594A" w:rsidRPr="00F5438A">
          <w:pgSz w:w="11906" w:h="16838"/>
          <w:pgMar w:top="1079" w:right="851" w:bottom="1134" w:left="1134" w:header="709" w:footer="341" w:gutter="0"/>
          <w:cols w:space="708"/>
          <w:docGrid w:linePitch="360"/>
        </w:sectPr>
      </w:pPr>
      <w:bookmarkStart w:id="91" w:name="_Toc67211739"/>
    </w:p>
    <w:p w:rsidR="00B8594A" w:rsidRPr="00F5438A" w:rsidRDefault="00BC2A0E">
      <w:pPr>
        <w:pStyle w:val="berschrift2"/>
        <w:rPr>
          <w:rFonts w:cs="Tahoma"/>
          <w:color w:val="000000"/>
        </w:rPr>
      </w:pPr>
      <w:bookmarkStart w:id="92" w:name="_Toc95125464"/>
      <w:bookmarkStart w:id="93" w:name="_Toc167695163"/>
      <w:r>
        <w:rPr>
          <w:rFonts w:cs="Tahoma"/>
          <w:color w:val="000000"/>
        </w:rPr>
        <w:lastRenderedPageBreak/>
        <w:t>12.7.</w:t>
      </w:r>
      <w:r w:rsidR="00B8594A" w:rsidRPr="00F5438A">
        <w:rPr>
          <w:rFonts w:cs="Tahoma"/>
          <w:color w:val="000000"/>
        </w:rPr>
        <w:t>5</w:t>
      </w:r>
      <w:r w:rsidR="00B8594A" w:rsidRPr="00F5438A">
        <w:rPr>
          <w:rFonts w:cs="Tahoma"/>
          <w:color w:val="000000"/>
        </w:rPr>
        <w:tab/>
      </w:r>
      <w:r w:rsidR="00B8594A" w:rsidRPr="00F5438A">
        <w:rPr>
          <w:rFonts w:cs="Tahoma"/>
          <w:color w:val="000000"/>
        </w:rPr>
        <w:tab/>
        <w:t>Drainagespitzen</w:t>
      </w:r>
      <w:bookmarkEnd w:id="91"/>
      <w:bookmarkEnd w:id="92"/>
      <w:bookmarkEnd w:id="93"/>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Verdacht auf Drainage-assoziierte Infektion.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Sorgfältige Hautdesinfektion, Ziehen der Drainage, Abschneiden der Spitze (ca. 5 cm) in ein steriles 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In sterilen Röhrchen, </w:t>
            </w:r>
            <w:r w:rsidRPr="00F5438A">
              <w:rPr>
                <w:rFonts w:cs="Tahoma"/>
                <w:b/>
                <w:color w:val="000000"/>
                <w:u w:val="thick"/>
              </w:rPr>
              <w:t>kein Transportmedium</w:t>
            </w:r>
            <w:r w:rsidRPr="00F5438A">
              <w:rPr>
                <w:rFonts w:cs="Tahoma"/>
                <w:color w:val="000000"/>
              </w:rPr>
              <w:t>.</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Rascher Transport ins Labor, Raumtemperatur.</w:t>
            </w:r>
          </w:p>
        </w:tc>
      </w:tr>
    </w:tbl>
    <w:p w:rsidR="00B8594A" w:rsidRPr="00F5438A" w:rsidRDefault="00B8594A">
      <w:pPr>
        <w:rPr>
          <w:rFonts w:cs="Tahoma"/>
          <w:color w:val="000000"/>
        </w:rPr>
      </w:pPr>
    </w:p>
    <w:p w:rsidR="00B8594A" w:rsidRPr="00F5438A" w:rsidRDefault="00BC2A0E">
      <w:pPr>
        <w:pStyle w:val="berschrift2"/>
        <w:rPr>
          <w:rFonts w:cs="Tahoma"/>
          <w:color w:val="000000"/>
        </w:rPr>
      </w:pPr>
      <w:bookmarkStart w:id="94" w:name="_Toc67211740"/>
      <w:bookmarkStart w:id="95" w:name="_Toc95125465"/>
      <w:bookmarkStart w:id="96" w:name="_Toc167695164"/>
      <w:r>
        <w:rPr>
          <w:rFonts w:cs="Tahoma"/>
          <w:color w:val="000000"/>
        </w:rPr>
        <w:t>12.7</w:t>
      </w:r>
      <w:r w:rsidR="00B8594A" w:rsidRPr="00F5438A">
        <w:rPr>
          <w:rFonts w:cs="Tahoma"/>
          <w:color w:val="000000"/>
        </w:rPr>
        <w:t>.6</w:t>
      </w:r>
      <w:r w:rsidR="00B8594A" w:rsidRPr="00F5438A">
        <w:rPr>
          <w:rFonts w:cs="Tahoma"/>
          <w:color w:val="000000"/>
        </w:rPr>
        <w:tab/>
      </w:r>
      <w:r w:rsidR="00B8594A" w:rsidRPr="00F5438A">
        <w:rPr>
          <w:rFonts w:cs="Tahoma"/>
          <w:color w:val="000000"/>
        </w:rPr>
        <w:tab/>
        <w:t>Katheterspitzen</w:t>
      </w:r>
      <w:bookmarkEnd w:id="94"/>
      <w:bookmarkEnd w:id="95"/>
      <w:bookmarkEnd w:id="96"/>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Verdacht auf Katheter-assoziierte Infektion. Fieber unklarer Genese bei Patienten mit liegenden Kathetern.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rsidP="00C00892">
            <w:pPr>
              <w:spacing w:before="120"/>
              <w:rPr>
                <w:rFonts w:cs="Tahoma"/>
                <w:color w:val="000000"/>
              </w:rPr>
            </w:pPr>
            <w:r w:rsidRPr="00F5438A">
              <w:rPr>
                <w:rFonts w:cs="Tahoma"/>
                <w:color w:val="000000"/>
              </w:rPr>
              <w:t xml:space="preserve">Ziehen des Katheters, Abschneiden der </w:t>
            </w:r>
            <w:ins w:id="97" w:author="Klühe, Cornelia (KCI)" w:date="2019-09-23T09:20:00Z">
              <w:r w:rsidR="00C00892">
                <w:rPr>
                  <w:rFonts w:cs="Tahoma"/>
                  <w:color w:val="000000"/>
                </w:rPr>
                <w:br/>
              </w:r>
            </w:ins>
            <w:r w:rsidRPr="00F5438A">
              <w:rPr>
                <w:rFonts w:cs="Tahoma"/>
                <w:color w:val="000000"/>
              </w:rPr>
              <w:t>Spitze (</w:t>
            </w:r>
            <w:r w:rsidRPr="00F5438A">
              <w:rPr>
                <w:rFonts w:cs="Tahoma"/>
                <w:b/>
                <w:color w:val="000000"/>
                <w:u w:val="single"/>
              </w:rPr>
              <w:t>ca. 5 cm !</w:t>
            </w:r>
            <w:r w:rsidRPr="00F5438A">
              <w:rPr>
                <w:rFonts w:cs="Tahoma"/>
                <w:color w:val="000000"/>
              </w:rPr>
              <w:t>) in ein steriles 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Im sterilen Röhrchen, </w:t>
            </w:r>
            <w:r w:rsidRPr="00F5438A">
              <w:rPr>
                <w:rFonts w:cs="Tahoma"/>
                <w:b/>
                <w:color w:val="000000"/>
                <w:u w:val="thick"/>
              </w:rPr>
              <w:t>kein Transportmedium</w:t>
            </w:r>
            <w:r w:rsidRPr="00F5438A">
              <w:rPr>
                <w:rFonts w:cs="Tahoma"/>
                <w:color w:val="000000"/>
              </w:rPr>
              <w:t>.</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rsidP="00425939">
            <w:pPr>
              <w:spacing w:before="120"/>
              <w:rPr>
                <w:rFonts w:cs="Tahoma"/>
                <w:color w:val="000000"/>
              </w:rPr>
            </w:pPr>
            <w:r w:rsidRPr="00356C34">
              <w:rPr>
                <w:rFonts w:cs="Tahoma"/>
                <w:color w:val="000000"/>
              </w:rPr>
              <w:t xml:space="preserve">Rascher Transport ins Labor, Raumtemperatur. Notfalls Lagerung über Nacht </w:t>
            </w:r>
            <w:r w:rsidR="00425939" w:rsidRPr="00356C34">
              <w:rPr>
                <w:rFonts w:cs="Tahoma"/>
                <w:color w:val="000000"/>
              </w:rPr>
              <w:t>bei Raumtemperatur</w:t>
            </w:r>
            <w:r w:rsidRPr="00356C34">
              <w:rPr>
                <w:rFonts w:cs="Tahoma"/>
                <w:color w:val="000000"/>
              </w:rPr>
              <w:t>.</w:t>
            </w:r>
          </w:p>
        </w:tc>
      </w:tr>
    </w:tbl>
    <w:p w:rsidR="00B8594A" w:rsidRPr="00356C34" w:rsidRDefault="00B8594A">
      <w:pPr>
        <w:pStyle w:val="Kopfzeile"/>
        <w:tabs>
          <w:tab w:val="clear" w:pos="4536"/>
          <w:tab w:val="clear" w:pos="9072"/>
        </w:tabs>
        <w:rPr>
          <w:rFonts w:cs="Tahoma"/>
          <w:color w:val="000000"/>
        </w:rPr>
      </w:pPr>
    </w:p>
    <w:p w:rsidR="00B8594A" w:rsidRPr="00356C34" w:rsidRDefault="00BC2A0E">
      <w:pPr>
        <w:pStyle w:val="berschrift2"/>
      </w:pPr>
      <w:bookmarkStart w:id="98" w:name="_Toc67211741"/>
      <w:bookmarkStart w:id="99" w:name="_Toc95125466"/>
      <w:bookmarkStart w:id="100" w:name="_Toc167695165"/>
      <w:r w:rsidRPr="00356C34">
        <w:t>12.7</w:t>
      </w:r>
      <w:r w:rsidR="00B8594A" w:rsidRPr="00356C34">
        <w:t>.7</w:t>
      </w:r>
      <w:r w:rsidR="00B8594A" w:rsidRPr="00356C34">
        <w:tab/>
      </w:r>
      <w:r w:rsidR="00B8594A" w:rsidRPr="00356C34">
        <w:tab/>
        <w:t>Liquor</w:t>
      </w:r>
      <w:bookmarkEnd w:id="98"/>
      <w:bookmarkEnd w:id="99"/>
      <w:bookmarkEnd w:id="100"/>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Verdacht auf Meningitis, Shuntinfektion. Bei V.a. Meningitis stets auch Abnahme von Blutkulturen.</w:t>
            </w:r>
            <w:r w:rsidRPr="00356C34">
              <w:rPr>
                <w:rFonts w:cs="Tahoma"/>
                <w:color w:val="000000"/>
              </w:rPr>
              <w:br/>
              <w:t>Verdacht auf Infektionen mit Cryptococcus neoformans (bei HIV, Immunsuppression) unbedingt angeben.</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Lumbalpunktion, Shuntpunktion. Auf streng aseptische Bedingungen achten. Wenn möglich, mindestens 1 -2 ml gewinnen.</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 sterilen 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356C34">
              <w:rPr>
                <w:rFonts w:cs="Tahoma"/>
                <w:color w:val="000000"/>
              </w:rPr>
              <w:t xml:space="preserve">In jedem Fall </w:t>
            </w:r>
            <w:r w:rsidRPr="00356C34">
              <w:rPr>
                <w:rFonts w:cs="Tahoma"/>
                <w:b/>
                <w:color w:val="000000"/>
                <w:u w:val="thick"/>
              </w:rPr>
              <w:t>sofort</w:t>
            </w:r>
            <w:r w:rsidR="00425939" w:rsidRPr="00356C34">
              <w:rPr>
                <w:rFonts w:cs="Tahoma"/>
                <w:color w:val="000000"/>
              </w:rPr>
              <w:t xml:space="preserve"> ins Labor. Warm halten (36</w:t>
            </w:r>
            <w:r w:rsidRPr="00356C34">
              <w:rPr>
                <w:rFonts w:cs="Tahoma"/>
                <w:color w:val="000000"/>
              </w:rPr>
              <w:t xml:space="preserve"> </w:t>
            </w:r>
            <w:r w:rsidRPr="00356C34">
              <w:rPr>
                <w:rFonts w:cs="Tahoma"/>
                <w:color w:val="000000"/>
                <w:vertAlign w:val="superscript"/>
              </w:rPr>
              <w:t>o</w:t>
            </w:r>
            <w:r w:rsidRPr="00356C34">
              <w:rPr>
                <w:rFonts w:cs="Tahoma"/>
                <w:color w:val="000000"/>
              </w:rPr>
              <w:t>C).</w:t>
            </w:r>
          </w:p>
        </w:tc>
      </w:tr>
    </w:tbl>
    <w:p w:rsidR="00B8594A" w:rsidRPr="00F5438A" w:rsidRDefault="00B8594A">
      <w:pPr>
        <w:rPr>
          <w:rFonts w:cs="Tahoma"/>
          <w:color w:val="000000"/>
        </w:rPr>
      </w:pPr>
    </w:p>
    <w:p w:rsidR="00B8594A" w:rsidRPr="00F5438A" w:rsidRDefault="00B8594A">
      <w:pPr>
        <w:pStyle w:val="berschrift2"/>
        <w:rPr>
          <w:rFonts w:cs="Tahoma"/>
          <w:color w:val="000000"/>
        </w:rPr>
      </w:pPr>
      <w:bookmarkStart w:id="101" w:name="_Toc67211742"/>
      <w:bookmarkStart w:id="102" w:name="_Toc95125467"/>
      <w:bookmarkStart w:id="103" w:name="_Toc167695166"/>
      <w:r w:rsidRPr="00F5438A">
        <w:rPr>
          <w:rFonts w:cs="Tahoma"/>
          <w:color w:val="000000"/>
        </w:rPr>
        <w:t>1</w:t>
      </w:r>
      <w:r w:rsidR="00BC2A0E">
        <w:rPr>
          <w:rFonts w:cs="Tahoma"/>
          <w:color w:val="000000"/>
        </w:rPr>
        <w:t>2.7</w:t>
      </w:r>
      <w:r w:rsidRPr="00F5438A">
        <w:rPr>
          <w:rFonts w:cs="Tahoma"/>
          <w:color w:val="000000"/>
        </w:rPr>
        <w:t>.8</w:t>
      </w:r>
      <w:r w:rsidRPr="00F5438A">
        <w:rPr>
          <w:rFonts w:cs="Tahoma"/>
          <w:color w:val="000000"/>
        </w:rPr>
        <w:tab/>
      </w:r>
      <w:r w:rsidRPr="00F5438A">
        <w:rPr>
          <w:rFonts w:cs="Tahoma"/>
          <w:color w:val="000000"/>
        </w:rPr>
        <w:tab/>
        <w:t>MRSA-Abstrich</w:t>
      </w:r>
      <w:bookmarkEnd w:id="101"/>
      <w:bookmarkEnd w:id="102"/>
      <w:bookmarkEnd w:id="103"/>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Verdacht auf Besiedelung mit multiresistenten Staphylococcus aureus (MRSA).</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Abstrich entnehmen wie andere Abstriche von der gleichen Region. </w:t>
            </w:r>
            <w:r w:rsidRPr="00F5438A">
              <w:rPr>
                <w:rFonts w:cs="Tahoma"/>
                <w:color w:val="000000"/>
              </w:rPr>
              <w:br/>
              <w:t>Auf Anforderungskarte MRSA gezielt anfordern.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Abstriche mit Transportmedium</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Bei Raumtemperatur</w:t>
            </w:r>
          </w:p>
        </w:tc>
      </w:tr>
    </w:tbl>
    <w:p w:rsidR="00B8594A" w:rsidRPr="00F5438A" w:rsidRDefault="00B8594A">
      <w:pPr>
        <w:rPr>
          <w:rFonts w:cs="Tahoma"/>
          <w:color w:val="000000"/>
        </w:rPr>
      </w:pPr>
    </w:p>
    <w:p w:rsidR="00B8594A" w:rsidRPr="00F5438A" w:rsidRDefault="00B8594A">
      <w:pPr>
        <w:pStyle w:val="berschrift2"/>
        <w:rPr>
          <w:rFonts w:cs="Tahoma"/>
          <w:color w:val="000000"/>
        </w:rPr>
      </w:pPr>
      <w:bookmarkStart w:id="104" w:name="_Toc67211743"/>
      <w:bookmarkStart w:id="105" w:name="_Toc95125468"/>
      <w:bookmarkStart w:id="106" w:name="_Toc167695167"/>
      <w:r w:rsidRPr="00F5438A">
        <w:rPr>
          <w:rFonts w:cs="Tahoma"/>
          <w:color w:val="000000"/>
        </w:rPr>
        <w:t>1</w:t>
      </w:r>
      <w:r w:rsidR="00BC2A0E">
        <w:rPr>
          <w:rFonts w:cs="Tahoma"/>
          <w:color w:val="000000"/>
        </w:rPr>
        <w:t>2.7</w:t>
      </w:r>
      <w:r w:rsidRPr="00F5438A">
        <w:rPr>
          <w:rFonts w:cs="Tahoma"/>
          <w:color w:val="000000"/>
        </w:rPr>
        <w:t>.9</w:t>
      </w:r>
      <w:r w:rsidRPr="00F5438A">
        <w:rPr>
          <w:rFonts w:cs="Tahoma"/>
          <w:color w:val="000000"/>
        </w:rPr>
        <w:tab/>
      </w:r>
      <w:r w:rsidRPr="00F5438A">
        <w:rPr>
          <w:rFonts w:cs="Tahoma"/>
          <w:color w:val="000000"/>
        </w:rPr>
        <w:tab/>
        <w:t>Mykoplasmen/Ureaplasmen</w:t>
      </w:r>
      <w:bookmarkEnd w:id="104"/>
      <w:bookmarkEnd w:id="105"/>
      <w:bookmarkEnd w:id="106"/>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Verdacht auf urogenitale Infektionen mit Mykoplasmen/Ureaplasmen.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Vaginalabstrich: Ektozervix reinigen, Zervixschleim entfernen, Abstrich im Zervikalkanal entnehmen.</w:t>
            </w:r>
            <w:r w:rsidRPr="00F5438A">
              <w:rPr>
                <w:rFonts w:cs="Tahoma"/>
                <w:color w:val="000000"/>
              </w:rPr>
              <w:br/>
              <w:t xml:space="preserve">Urin: Ersten Milliliter verwenden, </w:t>
            </w:r>
            <w:r w:rsidRPr="00F5438A">
              <w:rPr>
                <w:rFonts w:cs="Tahoma"/>
                <w:b/>
                <w:color w:val="000000"/>
                <w:u w:val="single"/>
              </w:rPr>
              <w:t>kein Mittelstrahlurin</w:t>
            </w:r>
            <w:r w:rsidRPr="00F5438A">
              <w:rPr>
                <w:rFonts w:cs="Tahoma"/>
                <w:color w:val="000000"/>
              </w:rPr>
              <w:t>.</w:t>
            </w:r>
            <w:r w:rsidRPr="00F5438A">
              <w:rPr>
                <w:rFonts w:cs="Tahoma"/>
                <w:color w:val="000000"/>
              </w:rPr>
              <w:br/>
              <w:t>Urethralabstrich: Meatus reinigen, Abstrich entnehmen. Mindestens 3 Std. Abstand zu vorausgegangener Miktion.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Im Transportfläschchen R1. Das Untersuchungsmaterial muss unmittelbar nach der Entnahme in das Transportmedium R1 überführt werden.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425939" w:rsidRDefault="00B8594A">
            <w:pPr>
              <w:spacing w:before="120"/>
              <w:rPr>
                <w:rFonts w:cs="Tahoma"/>
                <w:color w:val="000000"/>
              </w:rPr>
            </w:pPr>
            <w:r w:rsidRPr="00F5438A">
              <w:rPr>
                <w:rFonts w:cs="Tahoma"/>
                <w:color w:val="000000"/>
              </w:rPr>
              <w:t xml:space="preserve">Bis 5 Stunden bei Raumtemperatur, bis 2 Tage bei </w:t>
            </w:r>
          </w:p>
          <w:p w:rsidR="00B8594A" w:rsidRPr="00F5438A" w:rsidRDefault="00B8594A">
            <w:pPr>
              <w:spacing w:before="120"/>
              <w:rPr>
                <w:rFonts w:cs="Tahoma"/>
                <w:color w:val="000000"/>
              </w:rPr>
            </w:pPr>
            <w:r w:rsidRPr="00F5438A">
              <w:rPr>
                <w:rFonts w:cs="Tahoma"/>
                <w:color w:val="000000"/>
              </w:rPr>
              <w:t>2-9</w:t>
            </w:r>
            <w:r w:rsidR="00425939">
              <w:rPr>
                <w:rFonts w:cs="Tahoma"/>
                <w:color w:val="000000"/>
              </w:rPr>
              <w:t xml:space="preserve"> </w:t>
            </w:r>
            <w:r w:rsidRPr="00F5438A">
              <w:rPr>
                <w:rFonts w:cs="Tahoma"/>
                <w:color w:val="000000"/>
              </w:rPr>
              <w:t>°C.</w:t>
            </w:r>
          </w:p>
        </w:tc>
      </w:tr>
    </w:tbl>
    <w:p w:rsidR="00B8594A" w:rsidRDefault="00B8594A">
      <w:pPr>
        <w:rPr>
          <w:rFonts w:cs="Tahoma"/>
          <w:color w:val="000000"/>
        </w:rPr>
      </w:pPr>
    </w:p>
    <w:p w:rsidR="00BC2A0E" w:rsidRPr="00F5438A" w:rsidRDefault="00BC2A0E">
      <w:pPr>
        <w:rPr>
          <w:rFonts w:cs="Tahoma"/>
          <w:color w:val="000000"/>
        </w:rPr>
      </w:pPr>
    </w:p>
    <w:p w:rsidR="00B8594A" w:rsidRPr="00F5438A" w:rsidRDefault="00BC2A0E">
      <w:pPr>
        <w:pStyle w:val="berschrift2"/>
        <w:rPr>
          <w:rFonts w:cs="Tahoma"/>
          <w:color w:val="000000"/>
        </w:rPr>
      </w:pPr>
      <w:bookmarkStart w:id="107" w:name="_Toc67211744"/>
      <w:bookmarkStart w:id="108" w:name="_Toc95125469"/>
      <w:bookmarkStart w:id="109" w:name="_Toc167695168"/>
      <w:r>
        <w:rPr>
          <w:rFonts w:cs="Tahoma"/>
          <w:color w:val="000000"/>
        </w:rPr>
        <w:lastRenderedPageBreak/>
        <w:t>12.7</w:t>
      </w:r>
      <w:r w:rsidR="00B8594A" w:rsidRPr="00F5438A">
        <w:rPr>
          <w:rFonts w:cs="Tahoma"/>
          <w:color w:val="000000"/>
        </w:rPr>
        <w:t>.10</w:t>
      </w:r>
      <w:r w:rsidR="00B8594A" w:rsidRPr="00F5438A">
        <w:rPr>
          <w:rFonts w:cs="Tahoma"/>
          <w:color w:val="000000"/>
        </w:rPr>
        <w:tab/>
        <w:t>Ohrabstriche</w:t>
      </w:r>
      <w:bookmarkEnd w:id="107"/>
      <w:bookmarkEnd w:id="108"/>
      <w:bookmarkEnd w:id="109"/>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Otitis externa. Bei Otitis media nur sinnvoll bei Ruptur des Trommelfelles. In der Regel klinische Diagnose. In therapieresis</w:t>
            </w:r>
            <w:r w:rsidR="00425939">
              <w:rPr>
                <w:rFonts w:cs="Tahoma"/>
                <w:color w:val="000000"/>
              </w:rPr>
              <w:t xml:space="preserve">tenten </w:t>
            </w:r>
            <w:r w:rsidRPr="00F5438A">
              <w:rPr>
                <w:rFonts w:cs="Tahoma"/>
                <w:color w:val="000000"/>
              </w:rPr>
              <w:t>Fällen evtl. nach Parazentese.</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Gewinnung von Flüssigkeit. Möglichst Vermeidung der Berührung des äußeren Gehörganges (Speculum).</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Abstriche mit Transportmedium oder sterile 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Bei Raumtemperatur</w:t>
            </w:r>
          </w:p>
        </w:tc>
      </w:tr>
    </w:tbl>
    <w:p w:rsidR="00B8594A" w:rsidRPr="00F5438A" w:rsidRDefault="00B8594A">
      <w:pPr>
        <w:pStyle w:val="berschrift2"/>
        <w:rPr>
          <w:rFonts w:cs="Tahoma"/>
          <w:color w:val="000000"/>
        </w:rPr>
        <w:sectPr w:rsidR="00B8594A" w:rsidRPr="00F5438A">
          <w:pgSz w:w="11906" w:h="16838"/>
          <w:pgMar w:top="1079" w:right="851" w:bottom="1134" w:left="1134" w:header="709" w:footer="354" w:gutter="0"/>
          <w:cols w:space="708"/>
          <w:docGrid w:linePitch="360"/>
        </w:sectPr>
      </w:pPr>
      <w:bookmarkStart w:id="110" w:name="_Toc67211745"/>
    </w:p>
    <w:p w:rsidR="00B8594A" w:rsidRPr="00F5438A" w:rsidRDefault="00BC2A0E">
      <w:pPr>
        <w:pStyle w:val="berschrift2"/>
        <w:rPr>
          <w:rFonts w:cs="Tahoma"/>
          <w:color w:val="000000"/>
        </w:rPr>
      </w:pPr>
      <w:bookmarkStart w:id="111" w:name="_Toc95125470"/>
      <w:bookmarkStart w:id="112" w:name="_Toc167695169"/>
      <w:r>
        <w:rPr>
          <w:rFonts w:cs="Tahoma"/>
          <w:color w:val="000000"/>
        </w:rPr>
        <w:lastRenderedPageBreak/>
        <w:t>12.7</w:t>
      </w:r>
      <w:r w:rsidR="00B8594A" w:rsidRPr="00F5438A">
        <w:rPr>
          <w:rFonts w:cs="Tahoma"/>
          <w:color w:val="000000"/>
        </w:rPr>
        <w:t>.11</w:t>
      </w:r>
      <w:r w:rsidR="00B8594A" w:rsidRPr="00F5438A">
        <w:rPr>
          <w:rFonts w:cs="Tahoma"/>
          <w:color w:val="000000"/>
        </w:rPr>
        <w:tab/>
        <w:t>Peritonealdialysat</w:t>
      </w:r>
      <w:bookmarkEnd w:id="110"/>
      <w:bookmarkEnd w:id="111"/>
      <w:bookmarkEnd w:id="112"/>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V.a. Peritonitis bei Peritonealdialyse-Patienten.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Einfüllen des Dialysates in sterile 50 ml-Röhrchen.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 o.g. sterilen 50 ml-Röhrchen.</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 jedem Fall s</w:t>
            </w:r>
            <w:r w:rsidR="00425939" w:rsidRPr="00356C34">
              <w:rPr>
                <w:rFonts w:cs="Tahoma"/>
                <w:color w:val="000000"/>
              </w:rPr>
              <w:t>ofort ins Labor. Warm halten (36</w:t>
            </w:r>
            <w:r w:rsidRPr="00356C34">
              <w:rPr>
                <w:rFonts w:cs="Tahoma"/>
                <w:color w:val="000000"/>
              </w:rPr>
              <w:t xml:space="preserve"> </w:t>
            </w:r>
            <w:r w:rsidRPr="00356C34">
              <w:rPr>
                <w:rFonts w:cs="Tahoma"/>
                <w:color w:val="000000"/>
                <w:vertAlign w:val="superscript"/>
              </w:rPr>
              <w:t>o</w:t>
            </w:r>
            <w:r w:rsidRPr="00356C34">
              <w:rPr>
                <w:rFonts w:cs="Tahoma"/>
                <w:color w:val="000000"/>
              </w:rPr>
              <w:t>C).</w:t>
            </w:r>
          </w:p>
        </w:tc>
      </w:tr>
    </w:tbl>
    <w:p w:rsidR="00B8594A" w:rsidRPr="00356C34" w:rsidRDefault="00B8594A">
      <w:pPr>
        <w:rPr>
          <w:rFonts w:cs="Tahoma"/>
          <w:color w:val="000000"/>
        </w:rPr>
      </w:pPr>
    </w:p>
    <w:p w:rsidR="00B8594A" w:rsidRPr="00356C34" w:rsidRDefault="00BC2A0E">
      <w:pPr>
        <w:pStyle w:val="berschrift2"/>
        <w:rPr>
          <w:rFonts w:cs="Tahoma"/>
          <w:color w:val="000000"/>
        </w:rPr>
      </w:pPr>
      <w:bookmarkStart w:id="113" w:name="_Toc67211746"/>
      <w:bookmarkStart w:id="114" w:name="_Toc95125471"/>
      <w:bookmarkStart w:id="115" w:name="_Toc167695170"/>
      <w:r w:rsidRPr="00356C34">
        <w:rPr>
          <w:rFonts w:cs="Tahoma"/>
          <w:color w:val="000000"/>
        </w:rPr>
        <w:t>12.7</w:t>
      </w:r>
      <w:r w:rsidR="00B8594A" w:rsidRPr="00356C34">
        <w:rPr>
          <w:rFonts w:cs="Tahoma"/>
          <w:color w:val="000000"/>
        </w:rPr>
        <w:t>.12</w:t>
      </w:r>
      <w:r w:rsidR="00B8594A" w:rsidRPr="00356C34">
        <w:rPr>
          <w:rFonts w:cs="Tahoma"/>
          <w:color w:val="000000"/>
        </w:rPr>
        <w:tab/>
        <w:t>Punktate (z.B. Pleura, Gelenke, Glaskörper)</w:t>
      </w:r>
      <w:bookmarkEnd w:id="113"/>
      <w:bookmarkEnd w:id="114"/>
      <w:bookmarkEnd w:id="115"/>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V. a. bakterielle Infektion einer sterilen Körperhöhle.</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Sorgfältige Desinfektion. Aspiration von 1 - 5 ml Flüssigkeit. Wenn kein sofortiger Transport in das Labor möglich, die Hälfte des Punktates in eine Blutkulturflasche geben.</w:t>
            </w:r>
            <w:r w:rsidRPr="00356C34">
              <w:rPr>
                <w:rFonts w:cs="Tahoma"/>
                <w:color w:val="000000"/>
              </w:rPr>
              <w:br/>
              <w:t>Entnahme aus Drainagen möglich, jedoch erhöhte Kontaminationsgefahr.</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 sterilen Röhrchen oder in der (sauberen) Spritze (ohne Nadel).</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356C34">
              <w:rPr>
                <w:rFonts w:cs="Tahoma"/>
                <w:color w:val="000000"/>
              </w:rPr>
              <w:t>S</w:t>
            </w:r>
            <w:r w:rsidR="00425939" w:rsidRPr="00356C34">
              <w:rPr>
                <w:rFonts w:cs="Tahoma"/>
                <w:color w:val="000000"/>
              </w:rPr>
              <w:t>ofort ins Labor. Warm halten (36</w:t>
            </w:r>
            <w:r w:rsidRPr="00356C34">
              <w:rPr>
                <w:rFonts w:cs="Tahoma"/>
                <w:color w:val="000000"/>
              </w:rPr>
              <w:t xml:space="preserve"> </w:t>
            </w:r>
            <w:r w:rsidRPr="00356C34">
              <w:rPr>
                <w:rFonts w:cs="Tahoma"/>
                <w:color w:val="000000"/>
                <w:vertAlign w:val="superscript"/>
              </w:rPr>
              <w:t>o</w:t>
            </w:r>
            <w:r w:rsidRPr="00356C34">
              <w:rPr>
                <w:rFonts w:cs="Tahoma"/>
                <w:color w:val="000000"/>
              </w:rPr>
              <w:t>C).</w:t>
            </w:r>
          </w:p>
        </w:tc>
      </w:tr>
    </w:tbl>
    <w:p w:rsidR="00B8594A" w:rsidRDefault="00B8594A">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Default="00BC2A0E">
      <w:pPr>
        <w:rPr>
          <w:rFonts w:cs="Tahoma"/>
          <w:color w:val="000000"/>
        </w:rPr>
      </w:pPr>
    </w:p>
    <w:p w:rsidR="00BC2A0E" w:rsidRPr="00F5438A" w:rsidRDefault="00BC2A0E">
      <w:pPr>
        <w:rPr>
          <w:rFonts w:cs="Tahoma"/>
          <w:color w:val="000000"/>
        </w:rPr>
      </w:pPr>
    </w:p>
    <w:p w:rsidR="00B8594A" w:rsidRPr="00F5438A" w:rsidRDefault="00BC2A0E">
      <w:pPr>
        <w:pStyle w:val="berschrift2"/>
        <w:rPr>
          <w:rFonts w:cs="Tahoma"/>
          <w:color w:val="000000"/>
        </w:rPr>
      </w:pPr>
      <w:bookmarkStart w:id="116" w:name="_Toc67211747"/>
      <w:bookmarkStart w:id="117" w:name="_Toc95125472"/>
      <w:bookmarkStart w:id="118" w:name="_Toc167695171"/>
      <w:r>
        <w:rPr>
          <w:rFonts w:cs="Tahoma"/>
          <w:color w:val="000000"/>
        </w:rPr>
        <w:lastRenderedPageBreak/>
        <w:t>12.7</w:t>
      </w:r>
      <w:r w:rsidR="00B8594A" w:rsidRPr="00F5438A">
        <w:rPr>
          <w:rFonts w:cs="Tahoma"/>
          <w:color w:val="000000"/>
        </w:rPr>
        <w:t>.13</w:t>
      </w:r>
      <w:r w:rsidR="00B8594A" w:rsidRPr="00F5438A">
        <w:rPr>
          <w:rFonts w:cs="Tahoma"/>
          <w:color w:val="000000"/>
        </w:rPr>
        <w:tab/>
        <w:t>Rachenabstrich</w:t>
      </w:r>
      <w:bookmarkEnd w:id="116"/>
      <w:bookmarkEnd w:id="117"/>
      <w:bookmarkEnd w:id="118"/>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Pharyngitis, Angina tonsillaris.</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Herabdrücken der Zunge, Vermeidung der Berührung von Wange, Zähnen und Gaumen durch den Tupfer. Kräftiges Abstreichen der entzündeten Zonen unter Drehen des Tupfers.</w:t>
            </w:r>
          </w:p>
          <w:p w:rsidR="00B8594A" w:rsidRPr="00356C34" w:rsidRDefault="00B8594A">
            <w:pPr>
              <w:spacing w:before="120"/>
              <w:rPr>
                <w:rFonts w:cs="Tahoma"/>
                <w:b/>
                <w:color w:val="000000"/>
                <w:u w:val="single"/>
              </w:rPr>
            </w:pPr>
            <w:r w:rsidRPr="00356C34">
              <w:rPr>
                <w:rFonts w:cs="Tahoma"/>
                <w:color w:val="000000"/>
              </w:rPr>
              <w:t xml:space="preserve">V.a. Diphtherie: Membranen entfernen und am Rand der Läsion Material entnehmen. </w:t>
            </w:r>
            <w:r w:rsidRPr="00356C34">
              <w:rPr>
                <w:rFonts w:cs="Tahoma"/>
                <w:b/>
                <w:color w:val="000000"/>
                <w:u w:val="single"/>
              </w:rPr>
              <w:t>Sofort Labor anrufen!</w:t>
            </w:r>
          </w:p>
          <w:p w:rsidR="00B8594A" w:rsidRPr="00356C34" w:rsidRDefault="00B8594A">
            <w:pPr>
              <w:spacing w:before="120"/>
              <w:rPr>
                <w:rFonts w:cs="Tahoma"/>
                <w:color w:val="000000"/>
              </w:rPr>
            </w:pPr>
            <w:r w:rsidRPr="00356C34">
              <w:rPr>
                <w:rFonts w:cs="Tahoma"/>
                <w:color w:val="000000"/>
              </w:rPr>
              <w:t>V.a. Epiglottitis: zusätzlich Blutkulturen gewinnen.</w:t>
            </w:r>
            <w:r w:rsidRPr="00356C34">
              <w:rPr>
                <w:rFonts w:cs="Tahoma"/>
                <w:color w:val="000000"/>
              </w:rPr>
              <w:br/>
            </w:r>
            <w:r w:rsidRPr="00356C34">
              <w:rPr>
                <w:rFonts w:cs="Tahoma"/>
                <w:color w:val="000000"/>
              </w:rPr>
              <w:br/>
              <w:t>V.a. Angina Plaut Vincenti gesondert angeben</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Abstriche mit Transportmedium</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rsidP="00425939">
            <w:pPr>
              <w:spacing w:before="120"/>
              <w:rPr>
                <w:rFonts w:cs="Tahoma"/>
                <w:color w:val="000000"/>
              </w:rPr>
            </w:pPr>
            <w:r w:rsidRPr="00356C34">
              <w:rPr>
                <w:rFonts w:cs="Tahoma"/>
                <w:color w:val="000000"/>
              </w:rPr>
              <w:t>Rascher Transport ins Labor oder Lagerung</w:t>
            </w:r>
            <w:r w:rsidR="0040115B">
              <w:rPr>
                <w:rFonts w:cs="Tahoma"/>
                <w:color w:val="000000"/>
              </w:rPr>
              <w:t xml:space="preserve"> im Kühlschrank</w:t>
            </w:r>
            <w:r w:rsidR="00425939" w:rsidRPr="00356C34">
              <w:rPr>
                <w:rFonts w:cs="Tahoma"/>
                <w:color w:val="000000"/>
              </w:rPr>
              <w:t>.</w:t>
            </w:r>
          </w:p>
        </w:tc>
      </w:tr>
    </w:tbl>
    <w:p w:rsidR="00B8594A" w:rsidRPr="00356C34" w:rsidRDefault="00B8594A">
      <w:pPr>
        <w:rPr>
          <w:rFonts w:cs="Tahoma"/>
          <w:color w:val="000000"/>
        </w:rPr>
      </w:pPr>
    </w:p>
    <w:p w:rsidR="00B8594A" w:rsidRPr="00356C34" w:rsidRDefault="00BC2A0E">
      <w:pPr>
        <w:pStyle w:val="berschrift2"/>
        <w:rPr>
          <w:rFonts w:cs="Tahoma"/>
          <w:color w:val="000000"/>
        </w:rPr>
      </w:pPr>
      <w:bookmarkStart w:id="119" w:name="_Toc67211748"/>
      <w:bookmarkStart w:id="120" w:name="_Toc95125473"/>
      <w:bookmarkStart w:id="121" w:name="_Toc167695172"/>
      <w:r w:rsidRPr="00356C34">
        <w:rPr>
          <w:rFonts w:cs="Tahoma"/>
          <w:color w:val="000000"/>
        </w:rPr>
        <w:t>12.7</w:t>
      </w:r>
      <w:r w:rsidR="00B8594A" w:rsidRPr="00356C34">
        <w:rPr>
          <w:rFonts w:cs="Tahoma"/>
          <w:color w:val="000000"/>
        </w:rPr>
        <w:t>.14</w:t>
      </w:r>
      <w:r w:rsidR="00B8594A" w:rsidRPr="00356C34">
        <w:rPr>
          <w:rFonts w:cs="Tahoma"/>
          <w:color w:val="000000"/>
        </w:rPr>
        <w:tab/>
        <w:t>Sputum</w:t>
      </w:r>
      <w:bookmarkEnd w:id="119"/>
      <w:bookmarkEnd w:id="120"/>
      <w:bookmarkEnd w:id="121"/>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Bronchitis mit Auswurf. Nicht sinnvoll bei Pneumonie</w:t>
            </w:r>
            <w:r w:rsidRPr="00356C34">
              <w:rPr>
                <w:rFonts w:cs="Tahoma"/>
                <w:color w:val="000000"/>
              </w:rPr>
              <w:br/>
              <w:t>(</w:t>
            </w:r>
            <w:r w:rsidRPr="00356C34">
              <w:rPr>
                <w:rFonts w:cs="Tahoma"/>
                <w:color w:val="000000"/>
              </w:rPr>
              <w:sym w:font="Wingdings" w:char="F0E0"/>
            </w:r>
            <w:r w:rsidRPr="00356C34">
              <w:rPr>
                <w:rFonts w:cs="Tahoma"/>
                <w:color w:val="000000"/>
              </w:rPr>
              <w:t xml:space="preserve"> Blutkultur).</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Entfernen von Prothesen. Spülen des Mundes mit Wasser. Produktion durch erstes tiefes Husten am Morgen. Direktes Auffangen mit dem Sputumgefäß. Kein Einsenden von Speichel.</w:t>
            </w:r>
          </w:p>
        </w:tc>
      </w:tr>
      <w:tr w:rsidR="00B8594A" w:rsidRPr="00356C34">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Im Sputumgefäß</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rsidP="00425939">
            <w:pPr>
              <w:spacing w:before="120"/>
              <w:rPr>
                <w:rFonts w:cs="Tahoma"/>
                <w:color w:val="000000"/>
              </w:rPr>
            </w:pPr>
            <w:r w:rsidRPr="00356C34">
              <w:rPr>
                <w:rFonts w:cs="Tahoma"/>
                <w:color w:val="000000"/>
              </w:rPr>
              <w:t xml:space="preserve">Rascher Transport ins Labor oder Lagerung </w:t>
            </w:r>
            <w:r w:rsidR="0040115B">
              <w:rPr>
                <w:rFonts w:cs="Tahoma"/>
                <w:color w:val="000000"/>
              </w:rPr>
              <w:t>im Kühlschrank</w:t>
            </w:r>
          </w:p>
        </w:tc>
      </w:tr>
    </w:tbl>
    <w:p w:rsidR="00B8594A" w:rsidRPr="00F5438A" w:rsidRDefault="00B8594A">
      <w:pPr>
        <w:rPr>
          <w:rFonts w:cs="Tahoma"/>
          <w:color w:val="000000"/>
        </w:rPr>
      </w:pPr>
    </w:p>
    <w:p w:rsidR="00B8594A" w:rsidRPr="00F5438A" w:rsidRDefault="00BC2A0E">
      <w:pPr>
        <w:pStyle w:val="berschrift2"/>
        <w:rPr>
          <w:rFonts w:cs="Tahoma"/>
          <w:color w:val="000000"/>
        </w:rPr>
      </w:pPr>
      <w:bookmarkStart w:id="122" w:name="_Toc67211749"/>
      <w:bookmarkStart w:id="123" w:name="_Toc95125474"/>
      <w:bookmarkStart w:id="124" w:name="_Toc167695173"/>
      <w:r>
        <w:rPr>
          <w:rFonts w:cs="Tahoma"/>
          <w:color w:val="000000"/>
        </w:rPr>
        <w:lastRenderedPageBreak/>
        <w:t>12.7</w:t>
      </w:r>
      <w:r w:rsidR="00B8594A" w:rsidRPr="00F5438A">
        <w:rPr>
          <w:rFonts w:cs="Tahoma"/>
          <w:color w:val="000000"/>
        </w:rPr>
        <w:t>.15</w:t>
      </w:r>
      <w:r w:rsidR="00B8594A" w:rsidRPr="00F5438A">
        <w:rPr>
          <w:rFonts w:cs="Tahoma"/>
          <w:color w:val="000000"/>
        </w:rPr>
        <w:tab/>
        <w:t>Stuhl</w:t>
      </w:r>
      <w:bookmarkEnd w:id="122"/>
      <w:bookmarkEnd w:id="123"/>
      <w:bookmarkEnd w:id="124"/>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Diarrhoe. Hämolytisch urämisches Syndrom (EHEC)</w:t>
            </w:r>
          </w:p>
          <w:p w:rsidR="00B8594A" w:rsidRPr="00356C34" w:rsidRDefault="00B8594A">
            <w:pPr>
              <w:spacing w:before="120"/>
              <w:rPr>
                <w:rFonts w:cs="Tahoma"/>
                <w:color w:val="000000"/>
              </w:rPr>
            </w:pPr>
            <w:r w:rsidRPr="00356C34">
              <w:rPr>
                <w:rFonts w:cs="Tahoma"/>
                <w:color w:val="000000"/>
              </w:rPr>
              <w:t>Clostridium difficile Nachweis gesondert anfordern. Nach mehr als 3 Tagen Klinikaufenthalt ist bei neu aufgetretenen Diarrhoen in der Regel nur der C. difficile Nachweis sinnvoll (Ausnahme: Epidemien), da andere Erreger im Krankenhaus nur sehr selten erworben werden.</w:t>
            </w:r>
          </w:p>
          <w:p w:rsidR="00B8594A" w:rsidRPr="00356C34" w:rsidRDefault="00B8594A">
            <w:pPr>
              <w:spacing w:before="120"/>
              <w:rPr>
                <w:rFonts w:cs="Tahoma"/>
                <w:color w:val="000000"/>
              </w:rPr>
            </w:pPr>
            <w:r w:rsidRPr="00356C34">
              <w:rPr>
                <w:rFonts w:cs="Tahoma"/>
                <w:color w:val="000000"/>
              </w:rPr>
              <w:t>EHEC-Toxinnachweis gesondert anfordern.</w:t>
            </w:r>
            <w:r w:rsidRPr="00356C34">
              <w:rPr>
                <w:rFonts w:cs="Tahoma"/>
                <w:color w:val="000000"/>
              </w:rPr>
              <w:br/>
            </w:r>
            <w:r w:rsidRPr="00356C34">
              <w:rPr>
                <w:rFonts w:cs="Tahoma"/>
                <w:color w:val="000000"/>
              </w:rPr>
              <w:br/>
              <w:t>Wurmeier / Darmparasiten gesondert anfordern.</w:t>
            </w:r>
            <w:r w:rsidRPr="00356C34">
              <w:rPr>
                <w:rFonts w:cs="Tahoma"/>
                <w:color w:val="000000"/>
              </w:rPr>
              <w:br/>
            </w:r>
            <w:r w:rsidRPr="00356C34">
              <w:rPr>
                <w:rFonts w:cs="Tahoma"/>
                <w:color w:val="000000"/>
              </w:rPr>
              <w:br/>
              <w:t>Kryptosporidien</w:t>
            </w:r>
            <w:r w:rsidR="00425939" w:rsidRPr="00356C34">
              <w:rPr>
                <w:rFonts w:cs="Tahoma"/>
                <w:color w:val="000000"/>
              </w:rPr>
              <w:t>, Lamblien, Amöben</w:t>
            </w:r>
            <w:r w:rsidRPr="00356C34">
              <w:rPr>
                <w:rFonts w:cs="Tahoma"/>
                <w:color w:val="000000"/>
              </w:rPr>
              <w:t xml:space="preserve"> gesondert anfordern.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356C34" w:rsidRDefault="00B8594A">
            <w:pPr>
              <w:spacing w:before="120"/>
              <w:rPr>
                <w:rFonts w:cs="Tahoma"/>
                <w:color w:val="000000"/>
              </w:rPr>
            </w:pPr>
            <w:r w:rsidRPr="00356C34">
              <w:rPr>
                <w:rFonts w:cs="Tahoma"/>
                <w:color w:val="000000"/>
              </w:rPr>
              <w:t xml:space="preserve">Absetzen des Stuhls </w:t>
            </w:r>
            <w:r w:rsidRPr="00356C34">
              <w:rPr>
                <w:rFonts w:cs="Tahoma"/>
                <w:color w:val="000000"/>
                <w:u w:val="single"/>
              </w:rPr>
              <w:t>nicht</w:t>
            </w:r>
            <w:r w:rsidRPr="00356C34">
              <w:rPr>
                <w:rFonts w:cs="Tahoma"/>
                <w:color w:val="000000"/>
              </w:rPr>
              <w:t xml:space="preserve"> in die Toilette, sondern ohne Urinbeimengung in ein sauberes Gefäß. Hiervon Entnahme einer bohnengroßen Menge mit dem Löffel des Stuhlröhrchens, bevorzugt von schleimigen oder blutigen Stellen (falls vorhanden). Ggf. 3 Stühle von verschiedenen Tagen, da manchmal nur intermittierende Erregerausscheidung. </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 Stuhlröhrchen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Möglichst ins Labor innerhalb von 3 h, sonst im Kühlschrank (v.a. im Sommer, sonst Gefahr des Explodierens der Röhrchen!). Bei V. a. Amoeben- Lamblien- oder Shigellenruhr Stuhl </w:t>
            </w:r>
            <w:r w:rsidRPr="00F5438A">
              <w:rPr>
                <w:rFonts w:cs="Tahoma"/>
                <w:b/>
                <w:color w:val="000000"/>
                <w:u w:val="single"/>
              </w:rPr>
              <w:t>sofort</w:t>
            </w:r>
            <w:r w:rsidRPr="00F5438A">
              <w:rPr>
                <w:rFonts w:cs="Tahoma"/>
                <w:color w:val="000000"/>
              </w:rPr>
              <w:t xml:space="preserve"> und noch warm ins Labor bringen (vorher telefonische Absprache mit dem Labor).</w:t>
            </w:r>
          </w:p>
        </w:tc>
      </w:tr>
    </w:tbl>
    <w:p w:rsidR="00B8594A" w:rsidRPr="00F5438A" w:rsidRDefault="00B8594A">
      <w:pPr>
        <w:rPr>
          <w:rFonts w:cs="Tahoma"/>
          <w:color w:val="000000"/>
        </w:rPr>
      </w:pPr>
    </w:p>
    <w:p w:rsidR="00B8594A" w:rsidRPr="00F5438A" w:rsidRDefault="00BC2A0E">
      <w:pPr>
        <w:pStyle w:val="berschrift2"/>
        <w:rPr>
          <w:rFonts w:cs="Tahoma"/>
          <w:color w:val="000000"/>
        </w:rPr>
      </w:pPr>
      <w:bookmarkStart w:id="125" w:name="_Toc67211750"/>
      <w:bookmarkStart w:id="126" w:name="_Toc95125475"/>
      <w:bookmarkStart w:id="127" w:name="_Toc167695174"/>
      <w:r>
        <w:rPr>
          <w:rFonts w:cs="Tahoma"/>
          <w:color w:val="000000"/>
        </w:rPr>
        <w:lastRenderedPageBreak/>
        <w:t>12.7</w:t>
      </w:r>
      <w:r w:rsidR="00B8594A" w:rsidRPr="00F5438A">
        <w:rPr>
          <w:rFonts w:cs="Tahoma"/>
          <w:color w:val="000000"/>
        </w:rPr>
        <w:t>.16</w:t>
      </w:r>
      <w:r w:rsidR="00B8594A" w:rsidRPr="00F5438A">
        <w:rPr>
          <w:rFonts w:cs="Tahoma"/>
          <w:color w:val="000000"/>
        </w:rPr>
        <w:tab/>
        <w:t>Trachealsekret/Bronchialsekret</w:t>
      </w:r>
      <w:bookmarkEnd w:id="125"/>
      <w:bookmarkEnd w:id="126"/>
      <w:bookmarkEnd w:id="127"/>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 a. Pneumonie bei beatmeten Patienten. Überwachung der Besiedlung bei beatmeten, pneumoniegefährdeten Patienten. Bei V. a. Pneumonie in jedem Fall auch Einsenden von Blutkulturen!</w:t>
            </w:r>
            <w:r w:rsidRPr="00F5438A">
              <w:rPr>
                <w:rFonts w:cs="Tahoma"/>
                <w:color w:val="000000"/>
              </w:rPr>
              <w:br/>
              <w:t>Verdacht auf Nocardien / Aktinomyzeten gesondert angeben.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Einführen des Absaugkatheters in die Trachea, Absaugen mittels Unterdruck. Auffangen des Sekrets mit dem Trachealsaugset.</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Im Trachealsaugset-Gefäß</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Rascher Transport ins Labor, Lagerung bei Raumtemperatur, ggf. im Kühlschrank.</w:t>
            </w:r>
          </w:p>
        </w:tc>
      </w:tr>
    </w:tbl>
    <w:p w:rsidR="00B8594A" w:rsidRPr="00F5438A" w:rsidRDefault="00B8594A">
      <w:pPr>
        <w:rPr>
          <w:rFonts w:cs="Tahoma"/>
          <w:color w:val="000000"/>
        </w:rPr>
      </w:pPr>
    </w:p>
    <w:p w:rsidR="00B8594A" w:rsidRPr="00F5438A" w:rsidRDefault="00BC2A0E">
      <w:pPr>
        <w:pStyle w:val="berschrift2"/>
        <w:rPr>
          <w:rFonts w:cs="Tahoma"/>
        </w:rPr>
      </w:pPr>
      <w:bookmarkStart w:id="128" w:name="_Toc67211751"/>
      <w:bookmarkStart w:id="129" w:name="_Toc95125476"/>
      <w:bookmarkStart w:id="130" w:name="_Toc167695175"/>
      <w:r>
        <w:rPr>
          <w:rFonts w:cs="Tahoma"/>
        </w:rPr>
        <w:lastRenderedPageBreak/>
        <w:t>12.7</w:t>
      </w:r>
      <w:r w:rsidR="00B8594A" w:rsidRPr="00F5438A">
        <w:rPr>
          <w:rFonts w:cs="Tahoma"/>
        </w:rPr>
        <w:t>.17</w:t>
      </w:r>
      <w:r w:rsidR="00B8594A" w:rsidRPr="00F5438A">
        <w:rPr>
          <w:rFonts w:cs="Tahoma"/>
        </w:rPr>
        <w:tab/>
        <w:t>Tuberkulose / atypische Mykobakterien</w:t>
      </w:r>
      <w:bookmarkEnd w:id="128"/>
      <w:bookmarkEnd w:id="129"/>
      <w:bookmarkEnd w:id="130"/>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Sputum:</w:t>
            </w:r>
            <w:r w:rsidRPr="00F5438A">
              <w:rPr>
                <w:rFonts w:cs="Tahoma"/>
                <w:color w:val="000000"/>
              </w:rPr>
              <w:br/>
              <w:t>Nur Material aus den tiefen Atemwegen, kein Speichel.</w:t>
            </w:r>
            <w:r w:rsidRPr="00F5438A">
              <w:rPr>
                <w:rFonts w:cs="Tahoma"/>
                <w:color w:val="000000"/>
              </w:rPr>
              <w:br/>
              <w:t>Morgens vor dem Zähneputzen gewinnen (Leitungswasser enthält oft atypische Mykobakterien).</w:t>
            </w:r>
            <w:r w:rsidRPr="00F5438A">
              <w:rPr>
                <w:rFonts w:cs="Tahoma"/>
                <w:color w:val="000000"/>
              </w:rPr>
              <w:br/>
              <w:t>5 - 10 ml in Sputumgefäß, max. 1 h sammeln.</w:t>
            </w:r>
            <w:r w:rsidRPr="00F5438A">
              <w:rPr>
                <w:rFonts w:cs="Tahoma"/>
                <w:color w:val="000000"/>
              </w:rPr>
              <w:br/>
              <w:t>3 Proben an 3 aufeinander folgenden Tagen.</w:t>
            </w:r>
          </w:p>
          <w:p w:rsidR="00B8594A" w:rsidRPr="00F5438A" w:rsidRDefault="00B8594A">
            <w:pPr>
              <w:spacing w:before="120"/>
              <w:rPr>
                <w:rFonts w:cs="Tahoma"/>
                <w:color w:val="000000"/>
              </w:rPr>
            </w:pPr>
            <w:r w:rsidRPr="00F5438A">
              <w:rPr>
                <w:rFonts w:cs="Tahoma"/>
                <w:color w:val="000000"/>
              </w:rPr>
              <w:t>Bronchialsekret /BAL:</w:t>
            </w:r>
            <w:r w:rsidRPr="00F5438A">
              <w:rPr>
                <w:rFonts w:cs="Tahoma"/>
                <w:color w:val="000000"/>
              </w:rPr>
              <w:br/>
              <w:t>Möglichst viel Material (10 - 30 ml) in sterilem Gefäß.</w:t>
            </w:r>
            <w:r w:rsidRPr="00F5438A">
              <w:rPr>
                <w:rFonts w:cs="Tahoma"/>
                <w:color w:val="000000"/>
              </w:rPr>
              <w:br/>
              <w:t>1. Sputum nach Bronchoskopie ist oft ergiebiger.</w:t>
            </w:r>
          </w:p>
          <w:p w:rsidR="00B8594A" w:rsidRPr="00F5438A" w:rsidRDefault="00B8594A">
            <w:pPr>
              <w:spacing w:before="120"/>
              <w:rPr>
                <w:rFonts w:cs="Tahoma"/>
                <w:color w:val="000000"/>
              </w:rPr>
            </w:pPr>
            <w:r w:rsidRPr="00F5438A">
              <w:rPr>
                <w:rFonts w:cs="Tahoma"/>
                <w:color w:val="000000"/>
              </w:rPr>
              <w:t>Magensaft:</w:t>
            </w:r>
            <w:r w:rsidRPr="00F5438A">
              <w:rPr>
                <w:rFonts w:cs="Tahoma"/>
                <w:color w:val="000000"/>
              </w:rPr>
              <w:br/>
              <w:t xml:space="preserve">Bei Erwachsenen </w:t>
            </w:r>
            <w:r w:rsidRPr="00F5438A">
              <w:rPr>
                <w:rFonts w:cs="Tahoma"/>
                <w:b/>
                <w:color w:val="000000"/>
                <w:u w:val="thick"/>
              </w:rPr>
              <w:t>nur, wenn nicht ausreichend Sputum/Bronchialsekret</w:t>
            </w:r>
            <w:r w:rsidRPr="00F5438A">
              <w:rPr>
                <w:rFonts w:cs="Tahoma"/>
                <w:color w:val="000000"/>
              </w:rPr>
              <w:t xml:space="preserve"> gewonnen werden kann.</w:t>
            </w:r>
            <w:r w:rsidRPr="00F5438A">
              <w:rPr>
                <w:rFonts w:cs="Tahoma"/>
                <w:color w:val="000000"/>
              </w:rPr>
              <w:br/>
              <w:t>Bei Kindern zusätzlich zum Sputum.</w:t>
            </w:r>
            <w:r w:rsidRPr="00F5438A">
              <w:rPr>
                <w:rFonts w:cs="Tahoma"/>
                <w:color w:val="000000"/>
              </w:rPr>
              <w:br/>
              <w:t xml:space="preserve">20 - 30 ml in sterilem Gefäß mit </w:t>
            </w:r>
            <w:r w:rsidRPr="00F5438A">
              <w:rPr>
                <w:rFonts w:cs="Tahoma"/>
                <w:b/>
                <w:color w:val="000000"/>
                <w:u w:val="single"/>
              </w:rPr>
              <w:t>Phosphatpuffer</w:t>
            </w:r>
            <w:r w:rsidRPr="00F5438A">
              <w:rPr>
                <w:rFonts w:cs="Tahoma"/>
                <w:color w:val="000000"/>
              </w:rPr>
              <w:t xml:space="preserve"> (im Labor erhältlich).</w:t>
            </w:r>
          </w:p>
          <w:p w:rsidR="00B8594A" w:rsidRPr="00F5438A" w:rsidRDefault="00B8594A">
            <w:pPr>
              <w:spacing w:before="120"/>
              <w:rPr>
                <w:rFonts w:cs="Tahoma"/>
                <w:color w:val="000000"/>
              </w:rPr>
            </w:pPr>
            <w:r w:rsidRPr="00F5438A">
              <w:rPr>
                <w:rFonts w:cs="Tahoma"/>
                <w:color w:val="000000"/>
              </w:rPr>
              <w:t>Morgenurin:</w:t>
            </w:r>
            <w:r w:rsidRPr="00F5438A">
              <w:rPr>
                <w:rFonts w:cs="Tahoma"/>
                <w:color w:val="000000"/>
              </w:rPr>
              <w:br/>
              <w:t>Mittelstrahlurin, nach Einschränkung der Flüssigkeitszufuhr am Vorabend.</w:t>
            </w:r>
            <w:r w:rsidRPr="00F5438A">
              <w:rPr>
                <w:rFonts w:cs="Tahoma"/>
                <w:color w:val="000000"/>
              </w:rPr>
              <w:br/>
              <w:t>30 - 50 ml in Urinmonovetten.</w:t>
            </w:r>
            <w:r w:rsidRPr="00F5438A">
              <w:rPr>
                <w:rFonts w:cs="Tahoma"/>
                <w:color w:val="000000"/>
              </w:rPr>
              <w:br/>
              <w:t>3 Proben an 3 aufeinander folgenden Tagen.</w:t>
            </w:r>
          </w:p>
          <w:p w:rsidR="00B8594A" w:rsidRPr="00F5438A" w:rsidRDefault="00B8594A">
            <w:pPr>
              <w:spacing w:before="120"/>
              <w:rPr>
                <w:rFonts w:cs="Tahoma"/>
                <w:color w:val="000000"/>
              </w:rPr>
            </w:pPr>
            <w:r w:rsidRPr="00F5438A">
              <w:rPr>
                <w:rFonts w:cs="Tahoma"/>
                <w:color w:val="000000"/>
              </w:rPr>
              <w:t>Liquor / Punktate:</w:t>
            </w:r>
            <w:r w:rsidRPr="00F5438A">
              <w:rPr>
                <w:rFonts w:cs="Tahoma"/>
                <w:color w:val="000000"/>
              </w:rPr>
              <w:br/>
              <w:t>möglichst viel Material in sterilem Gefäß</w:t>
            </w:r>
          </w:p>
          <w:p w:rsidR="00B8594A" w:rsidRPr="00F5438A" w:rsidRDefault="00B8594A">
            <w:pPr>
              <w:spacing w:before="120"/>
              <w:rPr>
                <w:rFonts w:cs="Tahoma"/>
                <w:color w:val="000000"/>
              </w:rPr>
            </w:pPr>
            <w:r w:rsidRPr="00F5438A">
              <w:rPr>
                <w:rFonts w:cs="Tahoma"/>
                <w:color w:val="000000"/>
              </w:rPr>
              <w:t>Blutkulturen:</w:t>
            </w:r>
            <w:r w:rsidRPr="00F5438A">
              <w:rPr>
                <w:rFonts w:cs="Tahoma"/>
                <w:color w:val="000000"/>
              </w:rPr>
              <w:br/>
              <w:t>Nur sinnvoll bei V.a. disseminierte Infektionen mit atypischen Mykobakterien (bei HIV).</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 o.g. Gefäßen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pStyle w:val="Kopfzeile"/>
              <w:tabs>
                <w:tab w:val="clear" w:pos="4536"/>
                <w:tab w:val="clear" w:pos="9072"/>
              </w:tabs>
              <w:spacing w:before="120"/>
              <w:rPr>
                <w:rFonts w:cs="Tahoma"/>
                <w:color w:val="000000"/>
              </w:rPr>
            </w:pPr>
            <w:r w:rsidRPr="00F5438A">
              <w:rPr>
                <w:rFonts w:cs="Tahoma"/>
                <w:color w:val="000000"/>
              </w:rPr>
              <w:t xml:space="preserve">Im Kühlschrank </w:t>
            </w:r>
          </w:p>
        </w:tc>
      </w:tr>
    </w:tbl>
    <w:p w:rsidR="00B8594A" w:rsidRPr="00F5438A" w:rsidRDefault="00B8594A">
      <w:pPr>
        <w:pStyle w:val="berschrift2"/>
        <w:rPr>
          <w:rFonts w:cs="Tahoma"/>
          <w:color w:val="000000"/>
        </w:rPr>
      </w:pPr>
      <w:bookmarkStart w:id="131" w:name="_Toc67211752"/>
    </w:p>
    <w:p w:rsidR="00B8594A" w:rsidRPr="00F5438A" w:rsidRDefault="00B8594A">
      <w:pPr>
        <w:pStyle w:val="berschrift2"/>
        <w:rPr>
          <w:rFonts w:cs="Tahoma"/>
          <w:color w:val="000000"/>
        </w:rPr>
        <w:sectPr w:rsidR="00B8594A" w:rsidRPr="00F5438A">
          <w:pgSz w:w="11906" w:h="16838"/>
          <w:pgMar w:top="1079" w:right="851" w:bottom="1134" w:left="1134" w:header="709" w:footer="341" w:gutter="0"/>
          <w:cols w:space="708"/>
          <w:docGrid w:linePitch="360"/>
        </w:sectPr>
      </w:pPr>
    </w:p>
    <w:p w:rsidR="00B8594A" w:rsidRPr="00F5438A" w:rsidRDefault="00BC2A0E">
      <w:pPr>
        <w:pStyle w:val="berschrift2"/>
        <w:rPr>
          <w:rFonts w:cs="Tahoma"/>
          <w:color w:val="000000"/>
        </w:rPr>
      </w:pPr>
      <w:bookmarkStart w:id="132" w:name="_Toc95125477"/>
      <w:bookmarkStart w:id="133" w:name="_Toc167695176"/>
      <w:r>
        <w:rPr>
          <w:rFonts w:cs="Tahoma"/>
          <w:color w:val="000000"/>
        </w:rPr>
        <w:lastRenderedPageBreak/>
        <w:t>12.7</w:t>
      </w:r>
      <w:r w:rsidR="00B8594A" w:rsidRPr="00F5438A">
        <w:rPr>
          <w:rFonts w:cs="Tahoma"/>
          <w:color w:val="000000"/>
        </w:rPr>
        <w:t>.18</w:t>
      </w:r>
      <w:r w:rsidR="00B8594A" w:rsidRPr="00F5438A">
        <w:rPr>
          <w:rFonts w:cs="Tahoma"/>
          <w:color w:val="000000"/>
        </w:rPr>
        <w:tab/>
        <w:t>Urine</w:t>
      </w:r>
      <w:bookmarkEnd w:id="131"/>
      <w:bookmarkEnd w:id="132"/>
      <w:bookmarkEnd w:id="133"/>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V. a. Infektion der ableitenden Harnwege.</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 xml:space="preserve">Bei Mittelstrahlurin kommt es leicht zu Kontamination mit (potentiell pathogenen) Keimen des Genitale. Deshalb Patient sorgfältig einweisen und ggf. helfen. Auf sorgfältige Reiniung des Genitale mit Seifenwasser und Verwerfen der 1. Portion Urin achten. 1. Morgenurin ist optimal, die letzte Miktion sollte mehr als 3 h zurückliegen. Dauerkatheterurin </w:t>
            </w:r>
            <w:r w:rsidRPr="00F5438A">
              <w:rPr>
                <w:rFonts w:cs="Tahoma"/>
                <w:color w:val="000000"/>
                <w:u w:val="single"/>
              </w:rPr>
              <w:t>nie</w:t>
            </w:r>
            <w:r w:rsidRPr="00F5438A">
              <w:rPr>
                <w:rFonts w:cs="Tahoma"/>
                <w:color w:val="000000"/>
              </w:rPr>
              <w:t xml:space="preserve"> aus Beutel nehmen, sondern durch Punktion des Katheters nach Desinfektion an vorgesehener Einstichstelle. </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Urinröhrchen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Unbedingt im Kühlschrank!</w:t>
            </w:r>
          </w:p>
        </w:tc>
      </w:tr>
    </w:tbl>
    <w:p w:rsidR="00B8594A" w:rsidRPr="00F5438A" w:rsidRDefault="00B8594A">
      <w:pPr>
        <w:rPr>
          <w:rFonts w:cs="Tahoma"/>
          <w:color w:val="000000"/>
        </w:rPr>
      </w:pPr>
    </w:p>
    <w:p w:rsidR="00B8594A" w:rsidRPr="00F5438A" w:rsidRDefault="00BC2A0E">
      <w:pPr>
        <w:pStyle w:val="berschrift2"/>
        <w:rPr>
          <w:rFonts w:cs="Tahoma"/>
          <w:color w:val="000000"/>
        </w:rPr>
      </w:pPr>
      <w:bookmarkStart w:id="134" w:name="_Toc67211753"/>
      <w:bookmarkStart w:id="135" w:name="_Toc95125478"/>
      <w:bookmarkStart w:id="136" w:name="_Toc167695177"/>
      <w:r>
        <w:rPr>
          <w:rFonts w:cs="Tahoma"/>
          <w:color w:val="000000"/>
        </w:rPr>
        <w:t>12.7</w:t>
      </w:r>
      <w:r w:rsidR="00B8594A" w:rsidRPr="00F5438A">
        <w:rPr>
          <w:rFonts w:cs="Tahoma"/>
          <w:color w:val="000000"/>
        </w:rPr>
        <w:t>.19</w:t>
      </w:r>
      <w:r w:rsidR="00B8594A" w:rsidRPr="00F5438A">
        <w:rPr>
          <w:rFonts w:cs="Tahoma"/>
          <w:color w:val="000000"/>
        </w:rPr>
        <w:tab/>
        <w:t>Vaginal-/Zervixabstrich</w:t>
      </w:r>
      <w:bookmarkEnd w:id="134"/>
      <w:bookmarkEnd w:id="135"/>
      <w:bookmarkEnd w:id="136"/>
    </w:p>
    <w:tbl>
      <w:tblPr>
        <w:tblW w:w="0" w:type="auto"/>
        <w:tblLayout w:type="fixed"/>
        <w:tblCellMar>
          <w:left w:w="71" w:type="dxa"/>
          <w:right w:w="71" w:type="dxa"/>
        </w:tblCellMar>
        <w:tblLook w:val="0000" w:firstRow="0" w:lastRow="0" w:firstColumn="0" w:lastColumn="0" w:noHBand="0" w:noVBand="0"/>
      </w:tblPr>
      <w:tblGrid>
        <w:gridCol w:w="2502"/>
        <w:gridCol w:w="6804"/>
      </w:tblGrid>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Indikation:</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Infektionen des weiblichen Genitale. Vaginalabstriche haben meist nur geringe Aussagekraft durch die physiologische starke bakterielle Besiedlung mit potentiell pathogenen Keimen.</w:t>
            </w:r>
            <w:r w:rsidRPr="00F5438A">
              <w:rPr>
                <w:rFonts w:cs="Tahoma"/>
                <w:color w:val="000000"/>
              </w:rPr>
              <w:br/>
              <w:t>Nachweis von B-Streptokokken bei Schwangeren.</w:t>
            </w:r>
            <w:r w:rsidRPr="00F5438A">
              <w:rPr>
                <w:rFonts w:cs="Tahoma"/>
                <w:color w:val="000000"/>
              </w:rPr>
              <w:br/>
              <w:t>Bei V.a. Mykoplasmen siehe gesonderte Beschreibung.</w:t>
            </w:r>
            <w:r w:rsidRPr="00F5438A">
              <w:rPr>
                <w:rFonts w:cs="Tahoma"/>
                <w:color w:val="000000"/>
              </w:rPr>
              <w:br/>
              <w:t>Bei V.a. Chlamydien oder Gonor</w:t>
            </w:r>
            <w:r w:rsidR="003D2243">
              <w:rPr>
                <w:rFonts w:cs="Tahoma"/>
                <w:color w:val="000000"/>
              </w:rPr>
              <w:t>r</w:t>
            </w:r>
            <w:r w:rsidRPr="00F5438A">
              <w:rPr>
                <w:rFonts w:cs="Tahoma"/>
                <w:color w:val="000000"/>
              </w:rPr>
              <w:t>hoe spezielle Abstrichtupfer verwenden (im Labor erhältlich) und PCR anfordern (Sonderanforderungskarte).</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Materialgewinnung:</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Zervix: nur unter Sicht mit Spekulum. Vermeiden des Kontaktes des Tupfers mit der Vaginalwand. Entfernen von schleimigen  Material von der Zervix. Einführen des Tupfers in den Muttermund und Verweilen für einige Sekunden.</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Transport:</w:t>
            </w:r>
          </w:p>
        </w:tc>
        <w:tc>
          <w:tcPr>
            <w:tcW w:w="6804" w:type="dxa"/>
            <w:tcBorders>
              <w:top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Abstrichröhrchen mit Transportmedium</w:t>
            </w:r>
          </w:p>
        </w:tc>
      </w:tr>
      <w:tr w:rsidR="00B8594A" w:rsidRPr="00F5438A">
        <w:trPr>
          <w:cantSplit/>
        </w:trPr>
        <w:tc>
          <w:tcPr>
            <w:tcW w:w="2502"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Zwischenlagerung:</w:t>
            </w:r>
          </w:p>
        </w:tc>
        <w:tc>
          <w:tcPr>
            <w:tcW w:w="6804" w:type="dxa"/>
            <w:tcBorders>
              <w:top w:val="single" w:sz="6" w:space="0" w:color="auto"/>
              <w:left w:val="single" w:sz="6" w:space="0" w:color="auto"/>
              <w:bottom w:val="single" w:sz="6" w:space="0" w:color="auto"/>
              <w:right w:val="single" w:sz="6" w:space="0" w:color="auto"/>
            </w:tcBorders>
          </w:tcPr>
          <w:p w:rsidR="00B8594A" w:rsidRPr="00F5438A" w:rsidRDefault="00B8594A">
            <w:pPr>
              <w:spacing w:before="120"/>
              <w:rPr>
                <w:rFonts w:cs="Tahoma"/>
                <w:color w:val="000000"/>
              </w:rPr>
            </w:pPr>
            <w:r w:rsidRPr="00F5438A">
              <w:rPr>
                <w:rFonts w:cs="Tahoma"/>
                <w:color w:val="000000"/>
              </w:rPr>
              <w:t>Raumtemperatur</w:t>
            </w:r>
          </w:p>
        </w:tc>
      </w:tr>
    </w:tbl>
    <w:p w:rsidR="0019124E" w:rsidRPr="007D39B0" w:rsidRDefault="007E2621" w:rsidP="007E2621">
      <w:pPr>
        <w:pStyle w:val="berschrift1"/>
        <w:rPr>
          <w:highlight w:val="yellow"/>
        </w:rPr>
      </w:pPr>
      <w:bookmarkStart w:id="137" w:name="_Toc167695178"/>
      <w:r w:rsidRPr="007D39B0">
        <w:rPr>
          <w:highlight w:val="yellow"/>
        </w:rPr>
        <w:lastRenderedPageBreak/>
        <w:t>13 Beschwerdemanagement</w:t>
      </w:r>
      <w:bookmarkEnd w:id="137"/>
    </w:p>
    <w:p w:rsidR="005E2DC4" w:rsidRPr="007D39B0" w:rsidRDefault="005E2DC4" w:rsidP="007E2621">
      <w:pPr>
        <w:rPr>
          <w:highlight w:val="yellow"/>
        </w:rPr>
      </w:pPr>
    </w:p>
    <w:p w:rsidR="007E2621" w:rsidRPr="0011762A" w:rsidRDefault="007E2621" w:rsidP="007E2621">
      <w:pPr>
        <w:rPr>
          <w:sz w:val="24"/>
          <w:highlight w:val="yellow"/>
        </w:rPr>
      </w:pPr>
      <w:r w:rsidRPr="0011762A">
        <w:rPr>
          <w:sz w:val="24"/>
          <w:highlight w:val="yellow"/>
        </w:rPr>
        <w:t xml:space="preserve">Fehler sind leider Bestandteil menschlicher Tätigkeiten und Bemühungen. Es ist uns ein besonderes Anliegen, auftretende Fehler sofort und zur vollsten Zufriedenheit der Einsender zu beheben und dafür Sorge zu tragen, dass Regelungen gefunden werden, die eine Wiederholung des Fehlers vermeiden können. </w:t>
      </w:r>
    </w:p>
    <w:p w:rsidR="007E2621" w:rsidRPr="0011762A" w:rsidRDefault="007E2621" w:rsidP="007E2621">
      <w:pPr>
        <w:rPr>
          <w:sz w:val="12"/>
          <w:highlight w:val="yellow"/>
        </w:rPr>
      </w:pPr>
    </w:p>
    <w:p w:rsidR="007E2621" w:rsidRPr="0011762A" w:rsidRDefault="007E2621" w:rsidP="007E2621">
      <w:pPr>
        <w:rPr>
          <w:sz w:val="24"/>
          <w:highlight w:val="yellow"/>
        </w:rPr>
      </w:pPr>
      <w:r w:rsidRPr="0011762A">
        <w:rPr>
          <w:sz w:val="24"/>
          <w:highlight w:val="yellow"/>
        </w:rPr>
        <w:t xml:space="preserve">Beschwerden an uns können telefonisch, mündlich oder schriftlich übermittelt werden. Auf unserer Website gibt es unter folgendem Link die Möglichkeit Lob&amp;Kritik an das Klinikum und uns zu senden. </w:t>
      </w:r>
    </w:p>
    <w:p w:rsidR="007E2621" w:rsidRPr="0011762A" w:rsidRDefault="0011762A" w:rsidP="007E2621">
      <w:pPr>
        <w:rPr>
          <w:sz w:val="24"/>
          <w:highlight w:val="yellow"/>
        </w:rPr>
      </w:pPr>
      <w:hyperlink r:id="rId113" w:history="1">
        <w:r w:rsidR="007E2621" w:rsidRPr="0011762A">
          <w:rPr>
            <w:sz w:val="24"/>
            <w:highlight w:val="yellow"/>
            <w:u w:val="single"/>
          </w:rPr>
          <w:t>Sprechzeiten und Service | Zentralinstitut für Klinische Chemie | Klinikum Stuttgart (klinikum-stuttgart.de)</w:t>
        </w:r>
      </w:hyperlink>
    </w:p>
    <w:p w:rsidR="007E2621" w:rsidRPr="0011762A" w:rsidRDefault="007E2621" w:rsidP="007E2621">
      <w:pPr>
        <w:rPr>
          <w:sz w:val="10"/>
          <w:highlight w:val="yellow"/>
        </w:rPr>
      </w:pPr>
    </w:p>
    <w:p w:rsidR="007E2621" w:rsidRPr="0011762A" w:rsidRDefault="007E2621" w:rsidP="007E2621">
      <w:pPr>
        <w:rPr>
          <w:sz w:val="24"/>
          <w:highlight w:val="yellow"/>
        </w:rPr>
      </w:pPr>
      <w:r w:rsidRPr="0011762A">
        <w:rPr>
          <w:sz w:val="24"/>
          <w:highlight w:val="yellow"/>
        </w:rPr>
        <w:t xml:space="preserve">Die Reklamation wird in jedem Falle schriftlich (auf dem Formblatt „FB Bearbeitung von Fehlern und Beschwerden“) festgehalten. Erstes Ziel ist zunächst, eine Lösung des Problems zu finden und die Kundenzufriedenheit wiederherzustellen. Kann die Reklamation sofort bearbeitet werden, so wird die erfolgte Maßnahme und, falls möglich, die Ursache des Fehlers dem Kunden kommuniziert. Kann die Beschwerde von dem Mitarbeiter nicht oder nicht sofort bearbeitet werden, wird sie an den diensthabenden Arzt/Wissenschaftler weitergeleitet. Dieser muss dem Kunden einen akzeptablen Termin anbieten und die Bearbeitung der Reklamation schnellstmöglich in die Wege leiten. Er ist dann für den weiteren Kundenkontakt und die termingerechte Problemlösung verantwortlich. </w:t>
      </w:r>
    </w:p>
    <w:p w:rsidR="007E2621" w:rsidRPr="0011762A" w:rsidRDefault="007E2621" w:rsidP="007E2621">
      <w:pPr>
        <w:rPr>
          <w:sz w:val="10"/>
          <w:highlight w:val="yellow"/>
        </w:rPr>
      </w:pPr>
    </w:p>
    <w:p w:rsidR="007E2621" w:rsidRPr="0011762A" w:rsidRDefault="005E2DC4" w:rsidP="007E2621">
      <w:pPr>
        <w:rPr>
          <w:sz w:val="24"/>
        </w:rPr>
      </w:pPr>
      <w:r w:rsidRPr="0011762A">
        <w:rPr>
          <w:sz w:val="24"/>
          <w:highlight w:val="yellow"/>
        </w:rPr>
        <w:t>Unser Beschwerdeprozess kann wie folgt dargestellt werden:</w:t>
      </w:r>
      <w:r w:rsidRPr="0011762A">
        <w:rPr>
          <w:sz w:val="24"/>
        </w:rPr>
        <w:t xml:space="preserve"> </w:t>
      </w:r>
    </w:p>
    <w:p w:rsidR="007E2621" w:rsidRPr="007D39B0" w:rsidRDefault="00EF6A06" w:rsidP="007E2621">
      <w:r w:rsidRPr="007D39B0">
        <w:rPr>
          <w:noProof/>
        </w:rPr>
        <w:drawing>
          <wp:inline distT="0" distB="0" distL="0" distR="0">
            <wp:extent cx="5029200" cy="2952750"/>
            <wp:effectExtent l="0" t="0" r="19050" b="0"/>
            <wp:docPr id="47" name="Diagram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bookmarkStart w:id="138" w:name="_GoBack"/>
      <w:bookmarkEnd w:id="138"/>
    </w:p>
    <w:sectPr w:rsidR="007E2621" w:rsidRPr="007D39B0">
      <w:pgSz w:w="11906" w:h="16838"/>
      <w:pgMar w:top="1079" w:right="851" w:bottom="1134" w:left="1134" w:header="709" w:footer="3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6B26" w:rsidRDefault="00C66B26" w:rsidP="00B8594A">
      <w:pPr>
        <w:spacing w:before="0" w:after="0"/>
      </w:pPr>
      <w:r>
        <w:separator/>
      </w:r>
    </w:p>
  </w:endnote>
  <w:endnote w:type="continuationSeparator" w:id="0">
    <w:p w:rsidR="00C66B26" w:rsidRDefault="00C66B26" w:rsidP="00B8594A">
      <w:pPr>
        <w:spacing w:before="0" w:after="0"/>
      </w:pPr>
      <w:r>
        <w:continuationSeparator/>
      </w:r>
    </w:p>
  </w:endnote>
  <w:endnote w:id="1">
    <w:p w:rsidR="00524DD1" w:rsidRDefault="00524DD1" w:rsidP="004B4C77">
      <w:pPr>
        <w:pStyle w:val="Endnotentext"/>
        <w:ind w:left="0"/>
        <w:rPr>
          <w:sz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E70C9F06-6199-4F94-BE34-864B3CE527AD}"/>
  </w:font>
  <w:font w:name="Times New Roman">
    <w:panose1 w:val="02020603050405020304"/>
    <w:charset w:val="00"/>
    <w:family w:val="roman"/>
    <w:pitch w:val="variable"/>
    <w:sig w:usb0="E0002EFF" w:usb1="C000785B" w:usb2="00000009" w:usb3="00000000" w:csb0="000001FF" w:csb1="00000000"/>
    <w:embedRegular r:id="rId2" w:fontKey="{D5BC0754-68D7-4781-AD39-1AD59B3730AA}"/>
    <w:embedBold r:id="rId3" w:fontKey="{4D775FEC-525B-4094-967F-89EE83ACD47D}"/>
    <w:embedItalic r:id="rId4" w:fontKey="{B044DDC5-BFBF-4648-B972-6C30E23F197B}"/>
    <w:embedBoldItalic r:id="rId5" w:fontKey="{2286440A-0A7E-439A-8FC4-80F6A6D5308B}"/>
  </w:font>
  <w:font w:name="Courier New">
    <w:panose1 w:val="02070309020205020404"/>
    <w:charset w:val="00"/>
    <w:family w:val="modern"/>
    <w:pitch w:val="fixed"/>
    <w:sig w:usb0="E0002EFF" w:usb1="C0007843" w:usb2="00000009" w:usb3="00000000" w:csb0="000001FF" w:csb1="00000000"/>
    <w:embedRegular r:id="rId6" w:fontKey="{F9A40A1F-506E-4837-AC99-DE0F484752D4}"/>
  </w:font>
  <w:font w:name="Wingdings">
    <w:panose1 w:val="05000000000000000000"/>
    <w:charset w:val="02"/>
    <w:family w:val="auto"/>
    <w:pitch w:val="variable"/>
    <w:sig w:usb0="00000000" w:usb1="10000000" w:usb2="00000000" w:usb3="00000000" w:csb0="80000000" w:csb1="00000000"/>
    <w:embedRegular r:id="rId7" w:fontKey="{BE8EFA9B-97F6-4833-B660-4D7C6D2C0D00}"/>
  </w:font>
  <w:font w:name="Frutiger 45 Light">
    <w:panose1 w:val="020B0500000000000000"/>
    <w:charset w:val="00"/>
    <w:family w:val="swiss"/>
    <w:pitch w:val="variable"/>
    <w:sig w:usb0="00000003" w:usb1="00000000" w:usb2="00000000" w:usb3="00000000" w:csb0="00000001" w:csb1="00000000"/>
    <w:embedRegular r:id="rId8" w:fontKey="{BF0059EA-EC80-4464-AE2E-BFFA9F8FA1FB}"/>
    <w:embedBold r:id="rId9" w:fontKey="{7141AEC8-2E4F-4B4A-9D04-5783AC2B0008}"/>
    <w:embedItalic r:id="rId10" w:fontKey="{9E1ED1DE-8EA0-41A7-A13F-8DDC49F66289}"/>
    <w:embedBoldItalic r:id="rId11" w:fontKey="{4CB05E24-4973-462B-B781-62EC32F1C51A}"/>
  </w:font>
  <w:font w:name="Tahoma">
    <w:panose1 w:val="020B0604030504040204"/>
    <w:charset w:val="00"/>
    <w:family w:val="swiss"/>
    <w:pitch w:val="variable"/>
    <w:sig w:usb0="E1002EFF" w:usb1="C000605B" w:usb2="00000029" w:usb3="00000000" w:csb0="000101FF" w:csb1="00000000"/>
    <w:embedRegular r:id="rId12" w:fontKey="{6A744409-1286-4671-A345-4A79E66B590C}"/>
    <w:embedBold r:id="rId13" w:fontKey="{7520B0E1-2931-46A5-94B1-8AFD9DBAD1C9}"/>
    <w:embedItalic r:id="rId14" w:fontKey="{ECA939D0-B2EA-4FFC-B542-67A4C291BC98}"/>
    <w:embedBoldItalic r:id="rId15" w:fontKey="{DA99A23F-C0D0-41A3-9571-DAAC1E4915A9}"/>
  </w:font>
  <w:font w:name="Arial">
    <w:panose1 w:val="020B0604020202020204"/>
    <w:charset w:val="00"/>
    <w:family w:val="swiss"/>
    <w:pitch w:val="variable"/>
    <w:sig w:usb0="E0002EFF" w:usb1="C000785B" w:usb2="00000009" w:usb3="00000000" w:csb0="000001FF" w:csb1="00000000"/>
    <w:embedRegular r:id="rId16" w:fontKey="{0EC30428-C3C2-4AC2-ADB0-07FF823D4851}"/>
    <w:embedBold r:id="rId17" w:fontKey="{4FD37E5D-48B1-4235-A705-334B92B977D1}"/>
    <w:embedBoldItalic r:id="rId18" w:fontKey="{FE322C33-D3BB-4836-9C05-EDA836476688}"/>
  </w:font>
  <w:font w:name="Arial Narrow">
    <w:panose1 w:val="020B0606020202030204"/>
    <w:charset w:val="00"/>
    <w:family w:val="swiss"/>
    <w:pitch w:val="variable"/>
    <w:sig w:usb0="00000287" w:usb1="00000800" w:usb2="00000000" w:usb3="00000000" w:csb0="0000009F" w:csb1="00000000"/>
    <w:embedRegular r:id="rId19" w:fontKey="{E0E7F905-BEFB-4DAC-9CF5-A0F2F0A733CD}"/>
    <w:embedBold r:id="rId20" w:fontKey="{BA84098A-C0F6-4403-8E0A-25139D1791EA}"/>
    <w:embedBoldItalic r:id="rId21" w:fontKey="{6DA00840-2AF0-433E-8C6A-28229E2C81C0}"/>
  </w:font>
  <w:font w:name="Calibri">
    <w:panose1 w:val="020F0502020204030204"/>
    <w:charset w:val="00"/>
    <w:family w:val="swiss"/>
    <w:pitch w:val="variable"/>
    <w:sig w:usb0="E4002EFF" w:usb1="C000247B" w:usb2="00000009" w:usb3="00000000" w:csb0="000001FF" w:csb1="00000000"/>
    <w:embedRegular r:id="rId22" w:fontKey="{9CA12C2C-3D95-402A-B7F0-930CAFE74E8B}"/>
    <w:embedBold r:id="rId23" w:fontKey="{0868E708-381A-4227-802D-5F0510453EE3}"/>
    <w:embedItalic r:id="rId24" w:fontKey="{DB09BDF0-8955-4A36-AD83-220BB7670E54}"/>
  </w:font>
  <w:font w:name="Calibri Light">
    <w:panose1 w:val="020F0302020204030204"/>
    <w:charset w:val="00"/>
    <w:family w:val="swiss"/>
    <w:pitch w:val="variable"/>
    <w:sig w:usb0="E4002EFF" w:usb1="C000247B" w:usb2="00000009" w:usb3="00000000" w:csb0="000001FF" w:csb1="00000000"/>
    <w:embedRegular r:id="rId25" w:fontKey="{750FD571-2A09-476D-B114-F07475934FF4}"/>
  </w:font>
  <w:font w:name="Segoe UI">
    <w:panose1 w:val="020B0502040204020203"/>
    <w:charset w:val="00"/>
    <w:family w:val="swiss"/>
    <w:pitch w:val="variable"/>
    <w:sig w:usb0="E4002EFF" w:usb1="C000E47F" w:usb2="00000009" w:usb3="00000000" w:csb0="000001FF" w:csb1="00000000"/>
    <w:embedRegular r:id="rId26" w:fontKey="{05DA5A8D-C005-4545-9B11-C6B8115CA50B}"/>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Bold r:id="rId27" w:fontKey="{5191420C-D4D4-4807-B06B-841B5982976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4DD1" w:rsidRDefault="00524DD1" w:rsidP="00F83DBE">
    <w:pPr>
      <w:pStyle w:val="KeinLeerraum"/>
      <w:tabs>
        <w:tab w:val="left" w:pos="1590"/>
        <w:tab w:val="left" w:pos="4536"/>
      </w:tabs>
      <w:rPr>
        <w:rFonts w:ascii="Frutiger 45 Light" w:hAnsi="Frutiger 45 Light"/>
        <w:sz w:val="14"/>
        <w:szCs w:val="16"/>
      </w:rPr>
    </w:pPr>
    <w:r w:rsidRPr="00F83DBE">
      <w:rPr>
        <w:rFonts w:ascii="Frutiger 45 Light" w:hAnsi="Frutiger 45 Light"/>
        <w:sz w:val="14"/>
        <w:szCs w:val="16"/>
      </w:rPr>
      <w:t xml:space="preserve">Erstellt von: </w:t>
    </w:r>
    <w:r w:rsidR="006A1171">
      <w:rPr>
        <w:rFonts w:ascii="Frutiger 45 Light" w:hAnsi="Frutiger 45 Light"/>
        <w:sz w:val="14"/>
        <w:szCs w:val="16"/>
      </w:rPr>
      <w:t>c. Maisch</w:t>
    </w:r>
    <w:r w:rsidRPr="00F83DBE">
      <w:rPr>
        <w:rFonts w:ascii="Frutiger 45 Light" w:hAnsi="Frutiger 45 Light"/>
        <w:sz w:val="14"/>
        <w:szCs w:val="16"/>
      </w:rPr>
      <w:tab/>
    </w:r>
    <w:r>
      <w:rPr>
        <w:rFonts w:ascii="Frutiger 45 Light" w:hAnsi="Frutiger 45 Light"/>
        <w:sz w:val="14"/>
        <w:szCs w:val="16"/>
      </w:rPr>
      <w:tab/>
    </w:r>
    <w:r w:rsidR="006A1171">
      <w:rPr>
        <w:rFonts w:ascii="Frutiger 45 Light" w:hAnsi="Frutiger 45 Light"/>
        <w:sz w:val="14"/>
        <w:szCs w:val="16"/>
      </w:rPr>
      <w:tab/>
    </w:r>
    <w:r w:rsidRPr="00F83DBE">
      <w:rPr>
        <w:rFonts w:ascii="Frutiger 45 Light" w:hAnsi="Frutiger 45 Light"/>
        <w:sz w:val="14"/>
        <w:szCs w:val="16"/>
      </w:rPr>
      <w:t>am</w:t>
    </w:r>
    <w:r w:rsidR="006A1171">
      <w:rPr>
        <w:rFonts w:ascii="Frutiger 45 Light" w:hAnsi="Frutiger 45 Light"/>
        <w:sz w:val="14"/>
        <w:szCs w:val="16"/>
      </w:rPr>
      <w:t>: 27.05.2024</w:t>
    </w:r>
  </w:p>
  <w:p w:rsidR="00524DD1" w:rsidRPr="00F83DBE" w:rsidRDefault="00524DD1" w:rsidP="00236A0C">
    <w:pPr>
      <w:pStyle w:val="KeinLeerraum"/>
      <w:tabs>
        <w:tab w:val="left" w:pos="4536"/>
      </w:tabs>
      <w:rPr>
        <w:rFonts w:ascii="Frutiger 45 Light" w:hAnsi="Frutiger 45 Light"/>
        <w:sz w:val="14"/>
        <w:szCs w:val="16"/>
      </w:rPr>
    </w:pPr>
    <w:r w:rsidRPr="00F83DBE">
      <w:rPr>
        <w:rFonts w:ascii="Frutiger 45 Light" w:hAnsi="Frutiger 45 Light"/>
        <w:sz w:val="14"/>
        <w:szCs w:val="16"/>
      </w:rPr>
      <w:t xml:space="preserve">Freigegeben von:  </w:t>
    </w:r>
    <w:r w:rsidR="006A1171">
      <w:rPr>
        <w:rFonts w:ascii="Frutiger 45 Light" w:hAnsi="Frutiger 45 Light"/>
        <w:sz w:val="14"/>
        <w:szCs w:val="16"/>
      </w:rPr>
      <w:t>ÄD Dr. Luz</w:t>
    </w:r>
    <w:r w:rsidRPr="00F83DBE">
      <w:rPr>
        <w:rFonts w:ascii="Frutiger 45 Light" w:hAnsi="Frutiger 45 Light"/>
        <w:sz w:val="14"/>
        <w:szCs w:val="16"/>
      </w:rPr>
      <w:tab/>
    </w:r>
    <w:r>
      <w:rPr>
        <w:rFonts w:ascii="Frutiger 45 Light" w:hAnsi="Frutiger 45 Light"/>
        <w:sz w:val="14"/>
        <w:szCs w:val="16"/>
      </w:rPr>
      <w:tab/>
    </w:r>
    <w:r w:rsidRPr="00F83DBE">
      <w:rPr>
        <w:rFonts w:ascii="Frutiger 45 Light" w:hAnsi="Frutiger 45 Light"/>
        <w:sz w:val="14"/>
        <w:szCs w:val="16"/>
      </w:rPr>
      <w:t xml:space="preserve">am: </w:t>
    </w:r>
    <w:r w:rsidR="006A1171">
      <w:rPr>
        <w:rFonts w:ascii="Frutiger 45 Light" w:hAnsi="Frutiger 45 Light"/>
        <w:sz w:val="14"/>
        <w:szCs w:val="16"/>
      </w:rPr>
      <w:t>27.05.2024</w:t>
    </w:r>
  </w:p>
  <w:p w:rsidR="00524DD1" w:rsidRPr="00F83DBE" w:rsidRDefault="00524DD1" w:rsidP="00236A0C">
    <w:pPr>
      <w:pStyle w:val="KeinLeerraum"/>
      <w:tabs>
        <w:tab w:val="left" w:pos="4536"/>
      </w:tabs>
      <w:rPr>
        <w:rFonts w:ascii="Frutiger 45 Light" w:hAnsi="Frutiger 45 Light"/>
        <w:sz w:val="10"/>
        <w:szCs w:val="12"/>
      </w:rPr>
    </w:pPr>
    <w:r w:rsidRPr="00F83DBE">
      <w:rPr>
        <w:rFonts w:ascii="Frutiger 45 Light" w:hAnsi="Frutiger 45 Light"/>
        <w:sz w:val="14"/>
        <w:szCs w:val="16"/>
      </w:rPr>
      <w:t xml:space="preserve">Ablage unter: </w:t>
    </w:r>
    <w:r w:rsidRPr="00F83DBE">
      <w:rPr>
        <w:rFonts w:ascii="Frutiger 45 Light" w:hAnsi="Frutiger 45 Light"/>
        <w:noProof/>
        <w:sz w:val="14"/>
        <w:szCs w:val="16"/>
      </w:rPr>
      <w:fldChar w:fldCharType="begin"/>
    </w:r>
    <w:r w:rsidRPr="00F83DBE">
      <w:rPr>
        <w:rFonts w:ascii="Frutiger 45 Light" w:hAnsi="Frutiger 45 Light"/>
        <w:noProof/>
        <w:sz w:val="14"/>
        <w:szCs w:val="16"/>
      </w:rPr>
      <w:instrText xml:space="preserve"> FILENAME \p \* MERGEFORMAT </w:instrText>
    </w:r>
    <w:r w:rsidRPr="00F83DBE">
      <w:rPr>
        <w:rFonts w:ascii="Frutiger 45 Light" w:hAnsi="Frutiger 45 Light"/>
        <w:noProof/>
        <w:sz w:val="14"/>
        <w:szCs w:val="16"/>
      </w:rPr>
      <w:fldChar w:fldCharType="separate"/>
    </w:r>
    <w:r w:rsidR="004A1EE8">
      <w:rPr>
        <w:rFonts w:ascii="Frutiger 45 Light" w:hAnsi="Frutiger 45 Light"/>
        <w:noProof/>
        <w:sz w:val="14"/>
        <w:szCs w:val="16"/>
      </w:rPr>
      <w:t>L:\QM_Aktuell\Präanalytikhandbuch\Leistungsverzeichnis_Präanalytik_Stand Mai_2024.docx</w:t>
    </w:r>
    <w:r w:rsidRPr="00F83DBE">
      <w:rPr>
        <w:noProof/>
        <w:sz w:val="14"/>
        <w:szCs w:val="16"/>
      </w:rPr>
      <w:fldChar w:fldCharType="end"/>
    </w:r>
    <w:r w:rsidRPr="00F83DBE">
      <w:rPr>
        <w:rFonts w:ascii="Frutiger 45 Light" w:hAnsi="Frutiger 45 Light"/>
        <w:sz w:val="10"/>
        <w:szCs w:val="12"/>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39B0" w:rsidRDefault="007D39B0" w:rsidP="007D39B0">
    <w:pPr>
      <w:pStyle w:val="KeinLeerraum"/>
      <w:tabs>
        <w:tab w:val="left" w:pos="1590"/>
        <w:tab w:val="left" w:pos="4536"/>
      </w:tabs>
      <w:rPr>
        <w:rFonts w:ascii="Frutiger 45 Light" w:hAnsi="Frutiger 45 Light"/>
        <w:sz w:val="14"/>
        <w:szCs w:val="16"/>
      </w:rPr>
    </w:pPr>
    <w:r w:rsidRPr="00F83DBE">
      <w:rPr>
        <w:rFonts w:ascii="Frutiger 45 Light" w:hAnsi="Frutiger 45 Light"/>
        <w:sz w:val="14"/>
        <w:szCs w:val="16"/>
      </w:rPr>
      <w:t xml:space="preserve">Erstellt von: </w:t>
    </w:r>
    <w:r>
      <w:rPr>
        <w:rFonts w:ascii="Frutiger 45 Light" w:hAnsi="Frutiger 45 Light"/>
        <w:sz w:val="14"/>
        <w:szCs w:val="16"/>
      </w:rPr>
      <w:t>c. Maisch</w:t>
    </w:r>
    <w:r w:rsidRPr="00F83DBE">
      <w:rPr>
        <w:rFonts w:ascii="Frutiger 45 Light" w:hAnsi="Frutiger 45 Light"/>
        <w:sz w:val="14"/>
        <w:szCs w:val="16"/>
      </w:rPr>
      <w:tab/>
    </w:r>
    <w:r>
      <w:rPr>
        <w:rFonts w:ascii="Frutiger 45 Light" w:hAnsi="Frutiger 45 Light"/>
        <w:sz w:val="14"/>
        <w:szCs w:val="16"/>
      </w:rPr>
      <w:tab/>
    </w:r>
    <w:r>
      <w:rPr>
        <w:rFonts w:ascii="Frutiger 45 Light" w:hAnsi="Frutiger 45 Light"/>
        <w:sz w:val="14"/>
        <w:szCs w:val="16"/>
      </w:rPr>
      <w:tab/>
    </w:r>
    <w:r w:rsidRPr="00F83DBE">
      <w:rPr>
        <w:rFonts w:ascii="Frutiger 45 Light" w:hAnsi="Frutiger 45 Light"/>
        <w:sz w:val="14"/>
        <w:szCs w:val="16"/>
      </w:rPr>
      <w:t>am</w:t>
    </w:r>
    <w:r>
      <w:rPr>
        <w:rFonts w:ascii="Frutiger 45 Light" w:hAnsi="Frutiger 45 Light"/>
        <w:sz w:val="14"/>
        <w:szCs w:val="16"/>
      </w:rPr>
      <w:t>: 27.05.2024</w:t>
    </w:r>
  </w:p>
  <w:p w:rsidR="007D39B0" w:rsidRPr="00F83DBE" w:rsidRDefault="007D39B0" w:rsidP="007D39B0">
    <w:pPr>
      <w:pStyle w:val="KeinLeerraum"/>
      <w:tabs>
        <w:tab w:val="left" w:pos="4536"/>
      </w:tabs>
      <w:rPr>
        <w:rFonts w:ascii="Frutiger 45 Light" w:hAnsi="Frutiger 45 Light"/>
        <w:sz w:val="14"/>
        <w:szCs w:val="16"/>
      </w:rPr>
    </w:pPr>
    <w:r w:rsidRPr="00F83DBE">
      <w:rPr>
        <w:rFonts w:ascii="Frutiger 45 Light" w:hAnsi="Frutiger 45 Light"/>
        <w:sz w:val="14"/>
        <w:szCs w:val="16"/>
      </w:rPr>
      <w:t xml:space="preserve">Freigegeben von:  </w:t>
    </w:r>
    <w:r>
      <w:rPr>
        <w:rFonts w:ascii="Frutiger 45 Light" w:hAnsi="Frutiger 45 Light"/>
        <w:sz w:val="14"/>
        <w:szCs w:val="16"/>
      </w:rPr>
      <w:t>ÄD Dr. Luz</w:t>
    </w:r>
    <w:r w:rsidRPr="00F83DBE">
      <w:rPr>
        <w:rFonts w:ascii="Frutiger 45 Light" w:hAnsi="Frutiger 45 Light"/>
        <w:sz w:val="14"/>
        <w:szCs w:val="16"/>
      </w:rPr>
      <w:tab/>
    </w:r>
    <w:r>
      <w:rPr>
        <w:rFonts w:ascii="Frutiger 45 Light" w:hAnsi="Frutiger 45 Light"/>
        <w:sz w:val="14"/>
        <w:szCs w:val="16"/>
      </w:rPr>
      <w:tab/>
    </w:r>
    <w:r w:rsidRPr="00F83DBE">
      <w:rPr>
        <w:rFonts w:ascii="Frutiger 45 Light" w:hAnsi="Frutiger 45 Light"/>
        <w:sz w:val="14"/>
        <w:szCs w:val="16"/>
      </w:rPr>
      <w:t xml:space="preserve">am: </w:t>
    </w:r>
    <w:r>
      <w:rPr>
        <w:rFonts w:ascii="Frutiger 45 Light" w:hAnsi="Frutiger 45 Light"/>
        <w:sz w:val="14"/>
        <w:szCs w:val="16"/>
      </w:rPr>
      <w:t>27.05.2024</w:t>
    </w:r>
  </w:p>
  <w:p w:rsidR="00524DD1" w:rsidRDefault="007D39B0" w:rsidP="007D39B0">
    <w:pPr>
      <w:pStyle w:val="KeinLeerraum"/>
      <w:tabs>
        <w:tab w:val="left" w:pos="4536"/>
      </w:tabs>
    </w:pPr>
    <w:r w:rsidRPr="00F83DBE">
      <w:rPr>
        <w:rFonts w:ascii="Frutiger 45 Light" w:hAnsi="Frutiger 45 Light"/>
        <w:sz w:val="14"/>
        <w:szCs w:val="16"/>
      </w:rPr>
      <w:t xml:space="preserve">Ablage unter: </w:t>
    </w:r>
    <w:r w:rsidRPr="00F83DBE">
      <w:rPr>
        <w:rFonts w:ascii="Frutiger 45 Light" w:hAnsi="Frutiger 45 Light"/>
        <w:noProof/>
        <w:sz w:val="14"/>
        <w:szCs w:val="16"/>
      </w:rPr>
      <w:fldChar w:fldCharType="begin"/>
    </w:r>
    <w:r w:rsidRPr="00F83DBE">
      <w:rPr>
        <w:rFonts w:ascii="Frutiger 45 Light" w:hAnsi="Frutiger 45 Light"/>
        <w:noProof/>
        <w:sz w:val="14"/>
        <w:szCs w:val="16"/>
      </w:rPr>
      <w:instrText xml:space="preserve"> FILENAME \p \* MERGEFORMAT </w:instrText>
    </w:r>
    <w:r w:rsidRPr="00F83DBE">
      <w:rPr>
        <w:rFonts w:ascii="Frutiger 45 Light" w:hAnsi="Frutiger 45 Light"/>
        <w:noProof/>
        <w:sz w:val="14"/>
        <w:szCs w:val="16"/>
      </w:rPr>
      <w:fldChar w:fldCharType="separate"/>
    </w:r>
    <w:r w:rsidR="004A1EE8">
      <w:rPr>
        <w:rFonts w:ascii="Frutiger 45 Light" w:hAnsi="Frutiger 45 Light"/>
        <w:noProof/>
        <w:sz w:val="14"/>
        <w:szCs w:val="16"/>
      </w:rPr>
      <w:t>L:\QM_Aktuell\Präanalytikhandbuch\Leistungsverzeichnis_Präanalytik_Stand Mai_2024.docx</w:t>
    </w:r>
    <w:r w:rsidRPr="00F83DBE">
      <w:rPr>
        <w:noProof/>
        <w:sz w:val="14"/>
        <w:szCs w:val="16"/>
      </w:rPr>
      <w:fldChar w:fldCharType="end"/>
    </w:r>
    <w:r w:rsidRPr="00F83DBE">
      <w:rPr>
        <w:rFonts w:ascii="Frutiger 45 Light" w:hAnsi="Frutiger 45 Light"/>
        <w:sz w:val="10"/>
        <w:szCs w:val="12"/>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6B26" w:rsidRDefault="00C66B26" w:rsidP="00B8594A">
      <w:pPr>
        <w:spacing w:before="0" w:after="0"/>
      </w:pPr>
      <w:r>
        <w:separator/>
      </w:r>
    </w:p>
  </w:footnote>
  <w:footnote w:type="continuationSeparator" w:id="0">
    <w:p w:rsidR="00C66B26" w:rsidRDefault="00C66B26" w:rsidP="00B8594A">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501" w:type="dxa"/>
      <w:tblBorders>
        <w:bottom w:val="single" w:sz="4" w:space="0" w:color="auto"/>
      </w:tblBorders>
      <w:tblLayout w:type="fixed"/>
      <w:tblLook w:val="0000" w:firstRow="0" w:lastRow="0" w:firstColumn="0" w:lastColumn="0" w:noHBand="0" w:noVBand="0"/>
    </w:tblPr>
    <w:tblGrid>
      <w:gridCol w:w="2421"/>
      <w:gridCol w:w="4536"/>
      <w:gridCol w:w="1418"/>
      <w:gridCol w:w="2126"/>
    </w:tblGrid>
    <w:tr w:rsidR="00524DD1" w:rsidRPr="004D755E" w:rsidTr="00F5438A">
      <w:tc>
        <w:tcPr>
          <w:tcW w:w="2421" w:type="dxa"/>
          <w:vMerge w:val="restart"/>
          <w:shd w:val="clear" w:color="auto" w:fill="auto"/>
          <w:vAlign w:val="center"/>
        </w:tcPr>
        <w:p w:rsidR="00524DD1" w:rsidRPr="00761BEC" w:rsidRDefault="00EF6A06" w:rsidP="00F5438A">
          <w:pPr>
            <w:snapToGrid w:val="0"/>
            <w:ind w:right="-250"/>
            <w:rPr>
              <w:b/>
              <w:sz w:val="16"/>
              <w:szCs w:val="16"/>
            </w:rPr>
          </w:pPr>
          <w:r>
            <w:rPr>
              <w:noProof/>
            </w:rPr>
            <w:drawing>
              <wp:anchor distT="0" distB="0" distL="114300" distR="114300" simplePos="0" relativeHeight="251657728" behindDoc="0" locked="0" layoutInCell="0" allowOverlap="1">
                <wp:simplePos x="0" y="0"/>
                <wp:positionH relativeFrom="column">
                  <wp:posOffset>11430</wp:posOffset>
                </wp:positionH>
                <wp:positionV relativeFrom="paragraph">
                  <wp:posOffset>26035</wp:posOffset>
                </wp:positionV>
                <wp:extent cx="1085215" cy="352425"/>
                <wp:effectExtent l="0" t="0" r="635" b="9525"/>
                <wp:wrapTopAndBottom/>
                <wp:docPr id="1" name="Bild 1" descr="Klinikum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Klinikum_RGB"/>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215" cy="3524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4DD1">
            <w:rPr>
              <w:b/>
              <w:sz w:val="16"/>
              <w:szCs w:val="16"/>
            </w:rPr>
            <w:t>Klinisch Chemisches Institut</w:t>
          </w:r>
        </w:p>
      </w:tc>
      <w:tc>
        <w:tcPr>
          <w:tcW w:w="4536" w:type="dxa"/>
          <w:vMerge w:val="restart"/>
          <w:shd w:val="clear" w:color="auto" w:fill="auto"/>
          <w:vAlign w:val="center"/>
        </w:tcPr>
        <w:p w:rsidR="00524DD1" w:rsidRPr="007D07F1" w:rsidRDefault="00524DD1" w:rsidP="00F5438A">
          <w:pPr>
            <w:snapToGrid w:val="0"/>
            <w:spacing w:after="0"/>
            <w:jc w:val="center"/>
            <w:rPr>
              <w:b/>
              <w:sz w:val="20"/>
            </w:rPr>
          </w:pPr>
          <w:r>
            <w:rPr>
              <w:b/>
              <w:sz w:val="20"/>
            </w:rPr>
            <w:t>Laborebene OHFK/KBC</w:t>
          </w:r>
        </w:p>
        <w:p w:rsidR="00524DD1" w:rsidRPr="00D00B09" w:rsidRDefault="00524DD1" w:rsidP="00F5438A">
          <w:pPr>
            <w:snapToGrid w:val="0"/>
            <w:spacing w:after="0" w:line="360" w:lineRule="auto"/>
            <w:jc w:val="center"/>
            <w:rPr>
              <w:sz w:val="20"/>
            </w:rPr>
          </w:pPr>
          <w:r>
            <w:rPr>
              <w:sz w:val="20"/>
            </w:rPr>
            <w:t>Dokument</w:t>
          </w:r>
        </w:p>
        <w:p w:rsidR="00524DD1" w:rsidRDefault="00524DD1" w:rsidP="00F5438A">
          <w:pPr>
            <w:snapToGrid w:val="0"/>
            <w:spacing w:after="0"/>
            <w:jc w:val="center"/>
            <w:rPr>
              <w:b/>
              <w:sz w:val="26"/>
              <w:szCs w:val="26"/>
              <w:u w:val="single"/>
            </w:rPr>
          </w:pPr>
          <w:r>
            <w:rPr>
              <w:b/>
              <w:sz w:val="26"/>
              <w:szCs w:val="26"/>
              <w:u w:val="single"/>
            </w:rPr>
            <w:t>Präanalytikhandbuch</w:t>
          </w:r>
        </w:p>
        <w:p w:rsidR="00524DD1" w:rsidRPr="007B55A9" w:rsidRDefault="00524DD1" w:rsidP="00F5438A">
          <w:pPr>
            <w:snapToGrid w:val="0"/>
            <w:spacing w:after="0"/>
            <w:jc w:val="center"/>
            <w:rPr>
              <w:sz w:val="12"/>
              <w:szCs w:val="26"/>
            </w:rPr>
          </w:pPr>
        </w:p>
      </w:tc>
      <w:tc>
        <w:tcPr>
          <w:tcW w:w="1418" w:type="dxa"/>
          <w:shd w:val="clear" w:color="auto" w:fill="auto"/>
          <w:vAlign w:val="bottom"/>
        </w:tcPr>
        <w:p w:rsidR="00524DD1" w:rsidRPr="00761BEC" w:rsidRDefault="00524DD1" w:rsidP="00F5438A">
          <w:pPr>
            <w:snapToGrid w:val="0"/>
            <w:spacing w:before="20" w:after="20"/>
            <w:jc w:val="right"/>
            <w:rPr>
              <w:sz w:val="18"/>
              <w:szCs w:val="18"/>
            </w:rPr>
          </w:pPr>
          <w:r>
            <w:rPr>
              <w:sz w:val="18"/>
              <w:szCs w:val="18"/>
            </w:rPr>
            <w:t>Dokument</w:t>
          </w:r>
          <w:r w:rsidRPr="00761BEC">
            <w:rPr>
              <w:sz w:val="18"/>
              <w:szCs w:val="18"/>
            </w:rPr>
            <w:t>-Nr.:</w:t>
          </w:r>
        </w:p>
      </w:tc>
      <w:tc>
        <w:tcPr>
          <w:tcW w:w="2126" w:type="dxa"/>
          <w:shd w:val="clear" w:color="auto" w:fill="auto"/>
          <w:vAlign w:val="bottom"/>
        </w:tcPr>
        <w:p w:rsidR="00524DD1" w:rsidRPr="00A71ADA" w:rsidRDefault="00524DD1" w:rsidP="00F5438A">
          <w:pPr>
            <w:snapToGrid w:val="0"/>
            <w:spacing w:before="20" w:after="20"/>
            <w:rPr>
              <w:sz w:val="18"/>
              <w:szCs w:val="18"/>
            </w:rPr>
          </w:pPr>
          <w:r>
            <w:rPr>
              <w:sz w:val="18"/>
              <w:szCs w:val="18"/>
            </w:rPr>
            <w:t>Präanalytikhandbuch</w:t>
          </w:r>
        </w:p>
      </w:tc>
    </w:tr>
    <w:tr w:rsidR="00524DD1" w:rsidRPr="00C45CA1" w:rsidTr="00F5438A">
      <w:tc>
        <w:tcPr>
          <w:tcW w:w="2421" w:type="dxa"/>
          <w:vMerge/>
          <w:shd w:val="clear" w:color="auto" w:fill="auto"/>
          <w:vAlign w:val="center"/>
        </w:tcPr>
        <w:p w:rsidR="00524DD1" w:rsidRPr="00A71ADA" w:rsidRDefault="00524DD1" w:rsidP="00F5438A">
          <w:pPr>
            <w:snapToGrid w:val="0"/>
          </w:pPr>
        </w:p>
      </w:tc>
      <w:tc>
        <w:tcPr>
          <w:tcW w:w="4536" w:type="dxa"/>
          <w:vMerge/>
          <w:shd w:val="clear" w:color="auto" w:fill="auto"/>
          <w:vAlign w:val="center"/>
        </w:tcPr>
        <w:p w:rsidR="00524DD1" w:rsidRPr="00A71ADA" w:rsidRDefault="00524DD1" w:rsidP="00F5438A">
          <w:pPr>
            <w:snapToGrid w:val="0"/>
          </w:pPr>
        </w:p>
      </w:tc>
      <w:tc>
        <w:tcPr>
          <w:tcW w:w="1418" w:type="dxa"/>
          <w:shd w:val="clear" w:color="auto" w:fill="auto"/>
        </w:tcPr>
        <w:p w:rsidR="00524DD1" w:rsidRPr="00761BEC" w:rsidRDefault="00524DD1" w:rsidP="00F5438A">
          <w:pPr>
            <w:snapToGrid w:val="0"/>
            <w:spacing w:before="20" w:after="20"/>
            <w:jc w:val="right"/>
            <w:rPr>
              <w:rFonts w:eastAsia="Arial"/>
              <w:sz w:val="18"/>
              <w:szCs w:val="18"/>
            </w:rPr>
          </w:pPr>
          <w:r w:rsidRPr="00761BEC">
            <w:rPr>
              <w:sz w:val="18"/>
              <w:szCs w:val="18"/>
            </w:rPr>
            <w:t>Seite:</w:t>
          </w:r>
        </w:p>
      </w:tc>
      <w:tc>
        <w:tcPr>
          <w:tcW w:w="2126" w:type="dxa"/>
          <w:shd w:val="clear" w:color="auto" w:fill="auto"/>
        </w:tcPr>
        <w:p w:rsidR="00524DD1" w:rsidRPr="000640F4" w:rsidRDefault="00524DD1" w:rsidP="00F5438A">
          <w:pPr>
            <w:snapToGrid w:val="0"/>
            <w:spacing w:before="20" w:after="20"/>
            <w:rPr>
              <w:sz w:val="18"/>
              <w:szCs w:val="18"/>
            </w:rPr>
          </w:pPr>
          <w:r w:rsidRPr="000640F4">
            <w:rPr>
              <w:bCs/>
              <w:sz w:val="18"/>
              <w:szCs w:val="18"/>
            </w:rPr>
            <w:fldChar w:fldCharType="begin"/>
          </w:r>
          <w:r w:rsidRPr="000640F4">
            <w:rPr>
              <w:bCs/>
              <w:sz w:val="18"/>
              <w:szCs w:val="18"/>
            </w:rPr>
            <w:instrText xml:space="preserve"> PAGE </w:instrText>
          </w:r>
          <w:r w:rsidRPr="000640F4">
            <w:rPr>
              <w:bCs/>
              <w:sz w:val="18"/>
              <w:szCs w:val="18"/>
            </w:rPr>
            <w:fldChar w:fldCharType="separate"/>
          </w:r>
          <w:r w:rsidR="0011762A">
            <w:rPr>
              <w:bCs/>
              <w:noProof/>
              <w:sz w:val="18"/>
              <w:szCs w:val="18"/>
            </w:rPr>
            <w:t>76</w:t>
          </w:r>
          <w:r w:rsidRPr="000640F4">
            <w:rPr>
              <w:sz w:val="18"/>
              <w:szCs w:val="18"/>
            </w:rPr>
            <w:fldChar w:fldCharType="end"/>
          </w:r>
          <w:r w:rsidRPr="000640F4">
            <w:rPr>
              <w:bCs/>
              <w:sz w:val="18"/>
              <w:szCs w:val="18"/>
            </w:rPr>
            <w:t xml:space="preserve"> / </w:t>
          </w:r>
          <w:r w:rsidRPr="000640F4">
            <w:rPr>
              <w:bCs/>
              <w:sz w:val="18"/>
              <w:szCs w:val="18"/>
            </w:rPr>
            <w:fldChar w:fldCharType="begin"/>
          </w:r>
          <w:r w:rsidRPr="000640F4">
            <w:rPr>
              <w:bCs/>
              <w:sz w:val="18"/>
              <w:szCs w:val="18"/>
            </w:rPr>
            <w:instrText xml:space="preserve"> NUMPAGES </w:instrText>
          </w:r>
          <w:r w:rsidRPr="000640F4">
            <w:rPr>
              <w:bCs/>
              <w:sz w:val="18"/>
              <w:szCs w:val="18"/>
            </w:rPr>
            <w:fldChar w:fldCharType="separate"/>
          </w:r>
          <w:r w:rsidR="0011762A">
            <w:rPr>
              <w:bCs/>
              <w:noProof/>
              <w:sz w:val="18"/>
              <w:szCs w:val="18"/>
            </w:rPr>
            <w:t>79</w:t>
          </w:r>
          <w:r w:rsidRPr="000640F4">
            <w:rPr>
              <w:sz w:val="18"/>
              <w:szCs w:val="18"/>
            </w:rPr>
            <w:fldChar w:fldCharType="end"/>
          </w:r>
        </w:p>
      </w:tc>
    </w:tr>
    <w:tr w:rsidR="00524DD1" w:rsidRPr="00537684" w:rsidTr="00F5438A">
      <w:trPr>
        <w:trHeight w:val="740"/>
      </w:trPr>
      <w:tc>
        <w:tcPr>
          <w:tcW w:w="2421" w:type="dxa"/>
          <w:vMerge/>
          <w:shd w:val="clear" w:color="auto" w:fill="auto"/>
          <w:vAlign w:val="center"/>
        </w:tcPr>
        <w:p w:rsidR="00524DD1" w:rsidRPr="00C45CA1" w:rsidRDefault="00524DD1" w:rsidP="00F5438A">
          <w:pPr>
            <w:snapToGrid w:val="0"/>
          </w:pPr>
        </w:p>
      </w:tc>
      <w:tc>
        <w:tcPr>
          <w:tcW w:w="4536" w:type="dxa"/>
          <w:vMerge/>
          <w:shd w:val="clear" w:color="auto" w:fill="auto"/>
          <w:vAlign w:val="center"/>
        </w:tcPr>
        <w:p w:rsidR="00524DD1" w:rsidRPr="00C45CA1" w:rsidRDefault="00524DD1" w:rsidP="00F5438A">
          <w:pPr>
            <w:snapToGrid w:val="0"/>
          </w:pPr>
        </w:p>
      </w:tc>
      <w:tc>
        <w:tcPr>
          <w:tcW w:w="1418" w:type="dxa"/>
          <w:shd w:val="clear" w:color="auto" w:fill="auto"/>
        </w:tcPr>
        <w:p w:rsidR="00524DD1" w:rsidRPr="00761BEC" w:rsidRDefault="00524DD1" w:rsidP="00F5438A">
          <w:pPr>
            <w:snapToGrid w:val="0"/>
            <w:spacing w:before="20" w:after="20"/>
            <w:jc w:val="right"/>
            <w:rPr>
              <w:rFonts w:eastAsia="Arial"/>
              <w:sz w:val="18"/>
              <w:szCs w:val="18"/>
            </w:rPr>
          </w:pPr>
          <w:r>
            <w:rPr>
              <w:rFonts w:eastAsia="Arial"/>
              <w:sz w:val="18"/>
              <w:szCs w:val="18"/>
            </w:rPr>
            <w:t>gültig ab</w:t>
          </w:r>
        </w:p>
      </w:tc>
      <w:tc>
        <w:tcPr>
          <w:tcW w:w="2126" w:type="dxa"/>
          <w:shd w:val="clear" w:color="auto" w:fill="auto"/>
        </w:tcPr>
        <w:p w:rsidR="00524DD1" w:rsidRPr="00537684" w:rsidRDefault="006A1171" w:rsidP="00F5438A">
          <w:pPr>
            <w:snapToGrid w:val="0"/>
            <w:spacing w:before="20" w:after="20"/>
            <w:rPr>
              <w:sz w:val="18"/>
              <w:szCs w:val="18"/>
            </w:rPr>
          </w:pPr>
          <w:r>
            <w:rPr>
              <w:sz w:val="18"/>
              <w:szCs w:val="18"/>
            </w:rPr>
            <w:t>10.06.2024</w:t>
          </w:r>
        </w:p>
      </w:tc>
    </w:tr>
  </w:tbl>
  <w:p w:rsidR="00524DD1" w:rsidRPr="00F5438A" w:rsidRDefault="00524DD1" w:rsidP="00F5438A">
    <w:pPr>
      <w:pStyle w:val="Kopfzeile"/>
      <w:widowControl w:val="0"/>
      <w:ind w:left="0"/>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32E186A"/>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390FEE0"/>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D70EF0FE"/>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ABC8AD08"/>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1B6C67E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CA6A3F4"/>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1F43D92"/>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516321C"/>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8D6C2DA"/>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73888B7A"/>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CC0CA7F2"/>
    <w:lvl w:ilvl="0">
      <w:numFmt w:val="decimal"/>
      <w:lvlText w:val="*"/>
      <w:lvlJc w:val="left"/>
    </w:lvl>
  </w:abstractNum>
  <w:abstractNum w:abstractNumId="11" w15:restartNumberingAfterBreak="0">
    <w:nsid w:val="00000002"/>
    <w:multiLevelType w:val="multilevel"/>
    <w:tmpl w:val="00000000"/>
    <w:name w:val="!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2" w15:restartNumberingAfterBreak="0">
    <w:nsid w:val="01217430"/>
    <w:multiLevelType w:val="hybridMultilevel"/>
    <w:tmpl w:val="3D44DE80"/>
    <w:lvl w:ilvl="0" w:tplc="04070001">
      <w:start w:val="1"/>
      <w:numFmt w:val="bullet"/>
      <w:lvlText w:val=""/>
      <w:lvlJc w:val="left"/>
      <w:pPr>
        <w:tabs>
          <w:tab w:val="num" w:pos="2985"/>
        </w:tabs>
        <w:ind w:left="2985" w:hanging="360"/>
      </w:pPr>
      <w:rPr>
        <w:rFonts w:ascii="Symbol" w:hAnsi="Symbol" w:hint="default"/>
      </w:rPr>
    </w:lvl>
    <w:lvl w:ilvl="1" w:tplc="04070003" w:tentative="1">
      <w:start w:val="1"/>
      <w:numFmt w:val="bullet"/>
      <w:lvlText w:val="o"/>
      <w:lvlJc w:val="left"/>
      <w:pPr>
        <w:tabs>
          <w:tab w:val="num" w:pos="3705"/>
        </w:tabs>
        <w:ind w:left="3705" w:hanging="360"/>
      </w:pPr>
      <w:rPr>
        <w:rFonts w:ascii="Courier New" w:hAnsi="Courier New" w:hint="default"/>
      </w:rPr>
    </w:lvl>
    <w:lvl w:ilvl="2" w:tplc="04070005" w:tentative="1">
      <w:start w:val="1"/>
      <w:numFmt w:val="bullet"/>
      <w:lvlText w:val=""/>
      <w:lvlJc w:val="left"/>
      <w:pPr>
        <w:tabs>
          <w:tab w:val="num" w:pos="4425"/>
        </w:tabs>
        <w:ind w:left="4425" w:hanging="360"/>
      </w:pPr>
      <w:rPr>
        <w:rFonts w:ascii="Wingdings" w:hAnsi="Wingdings" w:hint="default"/>
      </w:rPr>
    </w:lvl>
    <w:lvl w:ilvl="3" w:tplc="04070001" w:tentative="1">
      <w:start w:val="1"/>
      <w:numFmt w:val="bullet"/>
      <w:lvlText w:val=""/>
      <w:lvlJc w:val="left"/>
      <w:pPr>
        <w:tabs>
          <w:tab w:val="num" w:pos="5145"/>
        </w:tabs>
        <w:ind w:left="5145" w:hanging="360"/>
      </w:pPr>
      <w:rPr>
        <w:rFonts w:ascii="Symbol" w:hAnsi="Symbol" w:hint="default"/>
      </w:rPr>
    </w:lvl>
    <w:lvl w:ilvl="4" w:tplc="04070003" w:tentative="1">
      <w:start w:val="1"/>
      <w:numFmt w:val="bullet"/>
      <w:lvlText w:val="o"/>
      <w:lvlJc w:val="left"/>
      <w:pPr>
        <w:tabs>
          <w:tab w:val="num" w:pos="5865"/>
        </w:tabs>
        <w:ind w:left="5865" w:hanging="360"/>
      </w:pPr>
      <w:rPr>
        <w:rFonts w:ascii="Courier New" w:hAnsi="Courier New" w:hint="default"/>
      </w:rPr>
    </w:lvl>
    <w:lvl w:ilvl="5" w:tplc="04070005" w:tentative="1">
      <w:start w:val="1"/>
      <w:numFmt w:val="bullet"/>
      <w:lvlText w:val=""/>
      <w:lvlJc w:val="left"/>
      <w:pPr>
        <w:tabs>
          <w:tab w:val="num" w:pos="6585"/>
        </w:tabs>
        <w:ind w:left="6585" w:hanging="360"/>
      </w:pPr>
      <w:rPr>
        <w:rFonts w:ascii="Wingdings" w:hAnsi="Wingdings" w:hint="default"/>
      </w:rPr>
    </w:lvl>
    <w:lvl w:ilvl="6" w:tplc="04070001" w:tentative="1">
      <w:start w:val="1"/>
      <w:numFmt w:val="bullet"/>
      <w:lvlText w:val=""/>
      <w:lvlJc w:val="left"/>
      <w:pPr>
        <w:tabs>
          <w:tab w:val="num" w:pos="7305"/>
        </w:tabs>
        <w:ind w:left="7305" w:hanging="360"/>
      </w:pPr>
      <w:rPr>
        <w:rFonts w:ascii="Symbol" w:hAnsi="Symbol" w:hint="default"/>
      </w:rPr>
    </w:lvl>
    <w:lvl w:ilvl="7" w:tplc="04070003" w:tentative="1">
      <w:start w:val="1"/>
      <w:numFmt w:val="bullet"/>
      <w:lvlText w:val="o"/>
      <w:lvlJc w:val="left"/>
      <w:pPr>
        <w:tabs>
          <w:tab w:val="num" w:pos="8025"/>
        </w:tabs>
        <w:ind w:left="8025" w:hanging="360"/>
      </w:pPr>
      <w:rPr>
        <w:rFonts w:ascii="Courier New" w:hAnsi="Courier New" w:hint="default"/>
      </w:rPr>
    </w:lvl>
    <w:lvl w:ilvl="8" w:tplc="04070005" w:tentative="1">
      <w:start w:val="1"/>
      <w:numFmt w:val="bullet"/>
      <w:lvlText w:val=""/>
      <w:lvlJc w:val="left"/>
      <w:pPr>
        <w:tabs>
          <w:tab w:val="num" w:pos="8745"/>
        </w:tabs>
        <w:ind w:left="8745" w:hanging="360"/>
      </w:pPr>
      <w:rPr>
        <w:rFonts w:ascii="Wingdings" w:hAnsi="Wingdings" w:hint="default"/>
      </w:rPr>
    </w:lvl>
  </w:abstractNum>
  <w:abstractNum w:abstractNumId="13" w15:restartNumberingAfterBreak="0">
    <w:nsid w:val="089B55D5"/>
    <w:multiLevelType w:val="hybridMultilevel"/>
    <w:tmpl w:val="1004B586"/>
    <w:lvl w:ilvl="0" w:tplc="04070001">
      <w:start w:val="1"/>
      <w:numFmt w:val="bullet"/>
      <w:lvlText w:val=""/>
      <w:lvlJc w:val="left"/>
      <w:pPr>
        <w:tabs>
          <w:tab w:val="num" w:pos="1290"/>
        </w:tabs>
        <w:ind w:left="1290" w:hanging="360"/>
      </w:pPr>
      <w:rPr>
        <w:rFonts w:ascii="Symbol" w:hAnsi="Symbol" w:hint="default"/>
      </w:rPr>
    </w:lvl>
    <w:lvl w:ilvl="1" w:tplc="04070003" w:tentative="1">
      <w:start w:val="1"/>
      <w:numFmt w:val="bullet"/>
      <w:lvlText w:val="o"/>
      <w:lvlJc w:val="left"/>
      <w:pPr>
        <w:tabs>
          <w:tab w:val="num" w:pos="2010"/>
        </w:tabs>
        <w:ind w:left="2010" w:hanging="360"/>
      </w:pPr>
      <w:rPr>
        <w:rFonts w:ascii="Courier New" w:hAnsi="Courier New" w:hint="default"/>
      </w:rPr>
    </w:lvl>
    <w:lvl w:ilvl="2" w:tplc="04070005" w:tentative="1">
      <w:start w:val="1"/>
      <w:numFmt w:val="bullet"/>
      <w:lvlText w:val=""/>
      <w:lvlJc w:val="left"/>
      <w:pPr>
        <w:tabs>
          <w:tab w:val="num" w:pos="2730"/>
        </w:tabs>
        <w:ind w:left="2730" w:hanging="360"/>
      </w:pPr>
      <w:rPr>
        <w:rFonts w:ascii="Wingdings" w:hAnsi="Wingdings" w:hint="default"/>
      </w:rPr>
    </w:lvl>
    <w:lvl w:ilvl="3" w:tplc="04070001" w:tentative="1">
      <w:start w:val="1"/>
      <w:numFmt w:val="bullet"/>
      <w:lvlText w:val=""/>
      <w:lvlJc w:val="left"/>
      <w:pPr>
        <w:tabs>
          <w:tab w:val="num" w:pos="3450"/>
        </w:tabs>
        <w:ind w:left="3450" w:hanging="360"/>
      </w:pPr>
      <w:rPr>
        <w:rFonts w:ascii="Symbol" w:hAnsi="Symbol" w:hint="default"/>
      </w:rPr>
    </w:lvl>
    <w:lvl w:ilvl="4" w:tplc="04070003" w:tentative="1">
      <w:start w:val="1"/>
      <w:numFmt w:val="bullet"/>
      <w:lvlText w:val="o"/>
      <w:lvlJc w:val="left"/>
      <w:pPr>
        <w:tabs>
          <w:tab w:val="num" w:pos="4170"/>
        </w:tabs>
        <w:ind w:left="4170" w:hanging="360"/>
      </w:pPr>
      <w:rPr>
        <w:rFonts w:ascii="Courier New" w:hAnsi="Courier New" w:hint="default"/>
      </w:rPr>
    </w:lvl>
    <w:lvl w:ilvl="5" w:tplc="04070005" w:tentative="1">
      <w:start w:val="1"/>
      <w:numFmt w:val="bullet"/>
      <w:lvlText w:val=""/>
      <w:lvlJc w:val="left"/>
      <w:pPr>
        <w:tabs>
          <w:tab w:val="num" w:pos="4890"/>
        </w:tabs>
        <w:ind w:left="4890" w:hanging="360"/>
      </w:pPr>
      <w:rPr>
        <w:rFonts w:ascii="Wingdings" w:hAnsi="Wingdings" w:hint="default"/>
      </w:rPr>
    </w:lvl>
    <w:lvl w:ilvl="6" w:tplc="04070001" w:tentative="1">
      <w:start w:val="1"/>
      <w:numFmt w:val="bullet"/>
      <w:lvlText w:val=""/>
      <w:lvlJc w:val="left"/>
      <w:pPr>
        <w:tabs>
          <w:tab w:val="num" w:pos="5610"/>
        </w:tabs>
        <w:ind w:left="5610" w:hanging="360"/>
      </w:pPr>
      <w:rPr>
        <w:rFonts w:ascii="Symbol" w:hAnsi="Symbol" w:hint="default"/>
      </w:rPr>
    </w:lvl>
    <w:lvl w:ilvl="7" w:tplc="04070003" w:tentative="1">
      <w:start w:val="1"/>
      <w:numFmt w:val="bullet"/>
      <w:lvlText w:val="o"/>
      <w:lvlJc w:val="left"/>
      <w:pPr>
        <w:tabs>
          <w:tab w:val="num" w:pos="6330"/>
        </w:tabs>
        <w:ind w:left="6330" w:hanging="360"/>
      </w:pPr>
      <w:rPr>
        <w:rFonts w:ascii="Courier New" w:hAnsi="Courier New" w:hint="default"/>
      </w:rPr>
    </w:lvl>
    <w:lvl w:ilvl="8" w:tplc="04070005" w:tentative="1">
      <w:start w:val="1"/>
      <w:numFmt w:val="bullet"/>
      <w:lvlText w:val=""/>
      <w:lvlJc w:val="left"/>
      <w:pPr>
        <w:tabs>
          <w:tab w:val="num" w:pos="7050"/>
        </w:tabs>
        <w:ind w:left="7050" w:hanging="360"/>
      </w:pPr>
      <w:rPr>
        <w:rFonts w:ascii="Wingdings" w:hAnsi="Wingdings" w:hint="default"/>
      </w:rPr>
    </w:lvl>
  </w:abstractNum>
  <w:abstractNum w:abstractNumId="14" w15:restartNumberingAfterBreak="0">
    <w:nsid w:val="0B0445B8"/>
    <w:multiLevelType w:val="hybridMultilevel"/>
    <w:tmpl w:val="289EAE48"/>
    <w:lvl w:ilvl="0" w:tplc="9F3C4046">
      <w:start w:val="2"/>
      <w:numFmt w:val="bullet"/>
      <w:lvlText w:val="-"/>
      <w:lvlJc w:val="left"/>
      <w:pPr>
        <w:ind w:left="417" w:hanging="360"/>
      </w:pPr>
      <w:rPr>
        <w:rFonts w:ascii="Frutiger 45 Light" w:eastAsia="Times New Roman" w:hAnsi="Frutiger 45 Light" w:cs="Tahoma" w:hint="default"/>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15" w15:restartNumberingAfterBreak="0">
    <w:nsid w:val="14A40CA7"/>
    <w:multiLevelType w:val="hybridMultilevel"/>
    <w:tmpl w:val="229C2A42"/>
    <w:lvl w:ilvl="0" w:tplc="F1085A78">
      <w:start w:val="2"/>
      <w:numFmt w:val="lowerLetter"/>
      <w:lvlText w:val="%1)"/>
      <w:lvlJc w:val="left"/>
      <w:pPr>
        <w:tabs>
          <w:tab w:val="num" w:pos="567"/>
        </w:tabs>
        <w:ind w:left="567" w:hanging="570"/>
      </w:pPr>
      <w:rPr>
        <w:rFonts w:hint="default"/>
      </w:rPr>
    </w:lvl>
    <w:lvl w:ilvl="1" w:tplc="04070019" w:tentative="1">
      <w:start w:val="1"/>
      <w:numFmt w:val="lowerLetter"/>
      <w:lvlText w:val="%2."/>
      <w:lvlJc w:val="left"/>
      <w:pPr>
        <w:tabs>
          <w:tab w:val="num" w:pos="1077"/>
        </w:tabs>
        <w:ind w:left="1077" w:hanging="360"/>
      </w:pPr>
    </w:lvl>
    <w:lvl w:ilvl="2" w:tplc="0407001B" w:tentative="1">
      <w:start w:val="1"/>
      <w:numFmt w:val="lowerRoman"/>
      <w:lvlText w:val="%3."/>
      <w:lvlJc w:val="right"/>
      <w:pPr>
        <w:tabs>
          <w:tab w:val="num" w:pos="1797"/>
        </w:tabs>
        <w:ind w:left="1797" w:hanging="180"/>
      </w:pPr>
    </w:lvl>
    <w:lvl w:ilvl="3" w:tplc="0407000F" w:tentative="1">
      <w:start w:val="1"/>
      <w:numFmt w:val="decimal"/>
      <w:lvlText w:val="%4."/>
      <w:lvlJc w:val="left"/>
      <w:pPr>
        <w:tabs>
          <w:tab w:val="num" w:pos="2517"/>
        </w:tabs>
        <w:ind w:left="2517" w:hanging="360"/>
      </w:pPr>
    </w:lvl>
    <w:lvl w:ilvl="4" w:tplc="04070019" w:tentative="1">
      <w:start w:val="1"/>
      <w:numFmt w:val="lowerLetter"/>
      <w:lvlText w:val="%5."/>
      <w:lvlJc w:val="left"/>
      <w:pPr>
        <w:tabs>
          <w:tab w:val="num" w:pos="3237"/>
        </w:tabs>
        <w:ind w:left="3237" w:hanging="360"/>
      </w:pPr>
    </w:lvl>
    <w:lvl w:ilvl="5" w:tplc="0407001B" w:tentative="1">
      <w:start w:val="1"/>
      <w:numFmt w:val="lowerRoman"/>
      <w:lvlText w:val="%6."/>
      <w:lvlJc w:val="right"/>
      <w:pPr>
        <w:tabs>
          <w:tab w:val="num" w:pos="3957"/>
        </w:tabs>
        <w:ind w:left="3957" w:hanging="180"/>
      </w:pPr>
    </w:lvl>
    <w:lvl w:ilvl="6" w:tplc="0407000F" w:tentative="1">
      <w:start w:val="1"/>
      <w:numFmt w:val="decimal"/>
      <w:lvlText w:val="%7."/>
      <w:lvlJc w:val="left"/>
      <w:pPr>
        <w:tabs>
          <w:tab w:val="num" w:pos="4677"/>
        </w:tabs>
        <w:ind w:left="4677" w:hanging="360"/>
      </w:pPr>
    </w:lvl>
    <w:lvl w:ilvl="7" w:tplc="04070019" w:tentative="1">
      <w:start w:val="1"/>
      <w:numFmt w:val="lowerLetter"/>
      <w:lvlText w:val="%8."/>
      <w:lvlJc w:val="left"/>
      <w:pPr>
        <w:tabs>
          <w:tab w:val="num" w:pos="5397"/>
        </w:tabs>
        <w:ind w:left="5397" w:hanging="360"/>
      </w:pPr>
    </w:lvl>
    <w:lvl w:ilvl="8" w:tplc="0407001B" w:tentative="1">
      <w:start w:val="1"/>
      <w:numFmt w:val="lowerRoman"/>
      <w:lvlText w:val="%9."/>
      <w:lvlJc w:val="right"/>
      <w:pPr>
        <w:tabs>
          <w:tab w:val="num" w:pos="6117"/>
        </w:tabs>
        <w:ind w:left="6117" w:hanging="180"/>
      </w:pPr>
    </w:lvl>
  </w:abstractNum>
  <w:abstractNum w:abstractNumId="16" w15:restartNumberingAfterBreak="0">
    <w:nsid w:val="1CDB2331"/>
    <w:multiLevelType w:val="hybridMultilevel"/>
    <w:tmpl w:val="23F2756C"/>
    <w:lvl w:ilvl="0" w:tplc="434E6FD2">
      <w:start w:val="2"/>
      <w:numFmt w:val="bullet"/>
      <w:lvlText w:val="-"/>
      <w:lvlJc w:val="left"/>
      <w:pPr>
        <w:ind w:left="417" w:hanging="360"/>
      </w:pPr>
      <w:rPr>
        <w:rFonts w:ascii="Frutiger 45 Light" w:eastAsia="Times New Roman" w:hAnsi="Frutiger 45 Light" w:cs="Tahoma" w:hint="default"/>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17" w15:restartNumberingAfterBreak="0">
    <w:nsid w:val="1DF50002"/>
    <w:multiLevelType w:val="hybridMultilevel"/>
    <w:tmpl w:val="AD4E2104"/>
    <w:lvl w:ilvl="0" w:tplc="D32CFA6C">
      <w:start w:val="1"/>
      <w:numFmt w:val="decimal"/>
      <w:lvlText w:val="%1."/>
      <w:lvlJc w:val="left"/>
      <w:pPr>
        <w:ind w:left="843" w:hanging="420"/>
      </w:pPr>
      <w:rPr>
        <w:rFonts w:hint="default"/>
      </w:rPr>
    </w:lvl>
    <w:lvl w:ilvl="1" w:tplc="04070019" w:tentative="1">
      <w:start w:val="1"/>
      <w:numFmt w:val="lowerLetter"/>
      <w:lvlText w:val="%2."/>
      <w:lvlJc w:val="left"/>
      <w:pPr>
        <w:ind w:left="1503" w:hanging="360"/>
      </w:pPr>
    </w:lvl>
    <w:lvl w:ilvl="2" w:tplc="0407001B" w:tentative="1">
      <w:start w:val="1"/>
      <w:numFmt w:val="lowerRoman"/>
      <w:lvlText w:val="%3."/>
      <w:lvlJc w:val="right"/>
      <w:pPr>
        <w:ind w:left="2223" w:hanging="180"/>
      </w:pPr>
    </w:lvl>
    <w:lvl w:ilvl="3" w:tplc="0407000F" w:tentative="1">
      <w:start w:val="1"/>
      <w:numFmt w:val="decimal"/>
      <w:lvlText w:val="%4."/>
      <w:lvlJc w:val="left"/>
      <w:pPr>
        <w:ind w:left="2943" w:hanging="360"/>
      </w:pPr>
    </w:lvl>
    <w:lvl w:ilvl="4" w:tplc="04070019" w:tentative="1">
      <w:start w:val="1"/>
      <w:numFmt w:val="lowerLetter"/>
      <w:lvlText w:val="%5."/>
      <w:lvlJc w:val="left"/>
      <w:pPr>
        <w:ind w:left="3663" w:hanging="360"/>
      </w:pPr>
    </w:lvl>
    <w:lvl w:ilvl="5" w:tplc="0407001B" w:tentative="1">
      <w:start w:val="1"/>
      <w:numFmt w:val="lowerRoman"/>
      <w:lvlText w:val="%6."/>
      <w:lvlJc w:val="right"/>
      <w:pPr>
        <w:ind w:left="4383" w:hanging="180"/>
      </w:pPr>
    </w:lvl>
    <w:lvl w:ilvl="6" w:tplc="0407000F" w:tentative="1">
      <w:start w:val="1"/>
      <w:numFmt w:val="decimal"/>
      <w:lvlText w:val="%7."/>
      <w:lvlJc w:val="left"/>
      <w:pPr>
        <w:ind w:left="5103" w:hanging="360"/>
      </w:pPr>
    </w:lvl>
    <w:lvl w:ilvl="7" w:tplc="04070019" w:tentative="1">
      <w:start w:val="1"/>
      <w:numFmt w:val="lowerLetter"/>
      <w:lvlText w:val="%8."/>
      <w:lvlJc w:val="left"/>
      <w:pPr>
        <w:ind w:left="5823" w:hanging="360"/>
      </w:pPr>
    </w:lvl>
    <w:lvl w:ilvl="8" w:tplc="0407001B" w:tentative="1">
      <w:start w:val="1"/>
      <w:numFmt w:val="lowerRoman"/>
      <w:lvlText w:val="%9."/>
      <w:lvlJc w:val="right"/>
      <w:pPr>
        <w:ind w:left="6543" w:hanging="180"/>
      </w:pPr>
    </w:lvl>
  </w:abstractNum>
  <w:abstractNum w:abstractNumId="18" w15:restartNumberingAfterBreak="0">
    <w:nsid w:val="234C647B"/>
    <w:multiLevelType w:val="hybridMultilevel"/>
    <w:tmpl w:val="8AB47C46"/>
    <w:lvl w:ilvl="0" w:tplc="D81EADF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3D1E6F16"/>
    <w:multiLevelType w:val="hybridMultilevel"/>
    <w:tmpl w:val="BF7A3CC6"/>
    <w:lvl w:ilvl="0" w:tplc="F07669F0">
      <w:start w:val="1"/>
      <w:numFmt w:val="decimal"/>
      <w:lvlText w:val="%1."/>
      <w:lvlJc w:val="left"/>
      <w:pPr>
        <w:tabs>
          <w:tab w:val="num" w:pos="2880"/>
        </w:tabs>
        <w:ind w:left="2880" w:hanging="360"/>
      </w:pPr>
      <w:rPr>
        <w:rFonts w:hint="default"/>
      </w:rPr>
    </w:lvl>
    <w:lvl w:ilvl="1" w:tplc="04070001">
      <w:start w:val="1"/>
      <w:numFmt w:val="bullet"/>
      <w:lvlText w:val=""/>
      <w:lvlJc w:val="left"/>
      <w:pPr>
        <w:tabs>
          <w:tab w:val="num" w:pos="3600"/>
        </w:tabs>
        <w:ind w:left="3600" w:hanging="360"/>
      </w:pPr>
      <w:rPr>
        <w:rFonts w:ascii="Symbol" w:hAnsi="Symbol" w:hint="default"/>
      </w:rPr>
    </w:lvl>
    <w:lvl w:ilvl="2" w:tplc="0407001B" w:tentative="1">
      <w:start w:val="1"/>
      <w:numFmt w:val="lowerRoman"/>
      <w:lvlText w:val="%3."/>
      <w:lvlJc w:val="right"/>
      <w:pPr>
        <w:tabs>
          <w:tab w:val="num" w:pos="4320"/>
        </w:tabs>
        <w:ind w:left="4320" w:hanging="180"/>
      </w:pPr>
    </w:lvl>
    <w:lvl w:ilvl="3" w:tplc="0407000F" w:tentative="1">
      <w:start w:val="1"/>
      <w:numFmt w:val="decimal"/>
      <w:lvlText w:val="%4."/>
      <w:lvlJc w:val="left"/>
      <w:pPr>
        <w:tabs>
          <w:tab w:val="num" w:pos="5040"/>
        </w:tabs>
        <w:ind w:left="5040" w:hanging="360"/>
      </w:pPr>
    </w:lvl>
    <w:lvl w:ilvl="4" w:tplc="04070019" w:tentative="1">
      <w:start w:val="1"/>
      <w:numFmt w:val="lowerLetter"/>
      <w:lvlText w:val="%5."/>
      <w:lvlJc w:val="left"/>
      <w:pPr>
        <w:tabs>
          <w:tab w:val="num" w:pos="5760"/>
        </w:tabs>
        <w:ind w:left="5760" w:hanging="360"/>
      </w:pPr>
    </w:lvl>
    <w:lvl w:ilvl="5" w:tplc="0407001B" w:tentative="1">
      <w:start w:val="1"/>
      <w:numFmt w:val="lowerRoman"/>
      <w:lvlText w:val="%6."/>
      <w:lvlJc w:val="right"/>
      <w:pPr>
        <w:tabs>
          <w:tab w:val="num" w:pos="6480"/>
        </w:tabs>
        <w:ind w:left="6480" w:hanging="180"/>
      </w:pPr>
    </w:lvl>
    <w:lvl w:ilvl="6" w:tplc="0407000F" w:tentative="1">
      <w:start w:val="1"/>
      <w:numFmt w:val="decimal"/>
      <w:lvlText w:val="%7."/>
      <w:lvlJc w:val="left"/>
      <w:pPr>
        <w:tabs>
          <w:tab w:val="num" w:pos="7200"/>
        </w:tabs>
        <w:ind w:left="7200" w:hanging="360"/>
      </w:pPr>
    </w:lvl>
    <w:lvl w:ilvl="7" w:tplc="04070019" w:tentative="1">
      <w:start w:val="1"/>
      <w:numFmt w:val="lowerLetter"/>
      <w:lvlText w:val="%8."/>
      <w:lvlJc w:val="left"/>
      <w:pPr>
        <w:tabs>
          <w:tab w:val="num" w:pos="7920"/>
        </w:tabs>
        <w:ind w:left="7920" w:hanging="360"/>
      </w:pPr>
    </w:lvl>
    <w:lvl w:ilvl="8" w:tplc="0407001B" w:tentative="1">
      <w:start w:val="1"/>
      <w:numFmt w:val="lowerRoman"/>
      <w:lvlText w:val="%9."/>
      <w:lvlJc w:val="right"/>
      <w:pPr>
        <w:tabs>
          <w:tab w:val="num" w:pos="8640"/>
        </w:tabs>
        <w:ind w:left="8640" w:hanging="180"/>
      </w:pPr>
    </w:lvl>
  </w:abstractNum>
  <w:abstractNum w:abstractNumId="20" w15:restartNumberingAfterBreak="0">
    <w:nsid w:val="3F2540C8"/>
    <w:multiLevelType w:val="hybridMultilevel"/>
    <w:tmpl w:val="83C22058"/>
    <w:lvl w:ilvl="0" w:tplc="1974DE8E">
      <w:start w:val="1"/>
      <w:numFmt w:val="lowerLetter"/>
      <w:lvlText w:val="%1)"/>
      <w:lvlJc w:val="left"/>
      <w:pPr>
        <w:ind w:left="1422" w:hanging="720"/>
      </w:pPr>
      <w:rPr>
        <w:rFonts w:hint="default"/>
      </w:rPr>
    </w:lvl>
    <w:lvl w:ilvl="1" w:tplc="04070019" w:tentative="1">
      <w:start w:val="1"/>
      <w:numFmt w:val="lowerLetter"/>
      <w:lvlText w:val="%2."/>
      <w:lvlJc w:val="left"/>
      <w:pPr>
        <w:ind w:left="1782" w:hanging="360"/>
      </w:pPr>
    </w:lvl>
    <w:lvl w:ilvl="2" w:tplc="0407001B" w:tentative="1">
      <w:start w:val="1"/>
      <w:numFmt w:val="lowerRoman"/>
      <w:lvlText w:val="%3."/>
      <w:lvlJc w:val="right"/>
      <w:pPr>
        <w:ind w:left="2502" w:hanging="180"/>
      </w:pPr>
    </w:lvl>
    <w:lvl w:ilvl="3" w:tplc="0407000F" w:tentative="1">
      <w:start w:val="1"/>
      <w:numFmt w:val="decimal"/>
      <w:lvlText w:val="%4."/>
      <w:lvlJc w:val="left"/>
      <w:pPr>
        <w:ind w:left="3222" w:hanging="360"/>
      </w:pPr>
    </w:lvl>
    <w:lvl w:ilvl="4" w:tplc="04070019" w:tentative="1">
      <w:start w:val="1"/>
      <w:numFmt w:val="lowerLetter"/>
      <w:lvlText w:val="%5."/>
      <w:lvlJc w:val="left"/>
      <w:pPr>
        <w:ind w:left="3942" w:hanging="360"/>
      </w:pPr>
    </w:lvl>
    <w:lvl w:ilvl="5" w:tplc="0407001B" w:tentative="1">
      <w:start w:val="1"/>
      <w:numFmt w:val="lowerRoman"/>
      <w:lvlText w:val="%6."/>
      <w:lvlJc w:val="right"/>
      <w:pPr>
        <w:ind w:left="4662" w:hanging="180"/>
      </w:pPr>
    </w:lvl>
    <w:lvl w:ilvl="6" w:tplc="0407000F" w:tentative="1">
      <w:start w:val="1"/>
      <w:numFmt w:val="decimal"/>
      <w:lvlText w:val="%7."/>
      <w:lvlJc w:val="left"/>
      <w:pPr>
        <w:ind w:left="5382" w:hanging="360"/>
      </w:pPr>
    </w:lvl>
    <w:lvl w:ilvl="7" w:tplc="04070019" w:tentative="1">
      <w:start w:val="1"/>
      <w:numFmt w:val="lowerLetter"/>
      <w:lvlText w:val="%8."/>
      <w:lvlJc w:val="left"/>
      <w:pPr>
        <w:ind w:left="6102" w:hanging="360"/>
      </w:pPr>
    </w:lvl>
    <w:lvl w:ilvl="8" w:tplc="0407001B" w:tentative="1">
      <w:start w:val="1"/>
      <w:numFmt w:val="lowerRoman"/>
      <w:lvlText w:val="%9."/>
      <w:lvlJc w:val="right"/>
      <w:pPr>
        <w:ind w:left="6822" w:hanging="180"/>
      </w:pPr>
    </w:lvl>
  </w:abstractNum>
  <w:abstractNum w:abstractNumId="21" w15:restartNumberingAfterBreak="0">
    <w:nsid w:val="4FC57418"/>
    <w:multiLevelType w:val="hybridMultilevel"/>
    <w:tmpl w:val="F70AE04C"/>
    <w:lvl w:ilvl="0" w:tplc="04070001">
      <w:start w:val="1"/>
      <w:numFmt w:val="bullet"/>
      <w:lvlText w:val=""/>
      <w:lvlJc w:val="left"/>
      <w:pPr>
        <w:tabs>
          <w:tab w:val="num" w:pos="1290"/>
        </w:tabs>
        <w:ind w:left="1290" w:hanging="360"/>
      </w:pPr>
      <w:rPr>
        <w:rFonts w:ascii="Symbol" w:hAnsi="Symbol" w:hint="default"/>
      </w:rPr>
    </w:lvl>
    <w:lvl w:ilvl="1" w:tplc="04070003" w:tentative="1">
      <w:start w:val="1"/>
      <w:numFmt w:val="bullet"/>
      <w:lvlText w:val="o"/>
      <w:lvlJc w:val="left"/>
      <w:pPr>
        <w:tabs>
          <w:tab w:val="num" w:pos="2010"/>
        </w:tabs>
        <w:ind w:left="2010" w:hanging="360"/>
      </w:pPr>
      <w:rPr>
        <w:rFonts w:ascii="Courier New" w:hAnsi="Courier New" w:hint="default"/>
      </w:rPr>
    </w:lvl>
    <w:lvl w:ilvl="2" w:tplc="04070005" w:tentative="1">
      <w:start w:val="1"/>
      <w:numFmt w:val="bullet"/>
      <w:lvlText w:val=""/>
      <w:lvlJc w:val="left"/>
      <w:pPr>
        <w:tabs>
          <w:tab w:val="num" w:pos="2730"/>
        </w:tabs>
        <w:ind w:left="2730" w:hanging="360"/>
      </w:pPr>
      <w:rPr>
        <w:rFonts w:ascii="Wingdings" w:hAnsi="Wingdings" w:hint="default"/>
      </w:rPr>
    </w:lvl>
    <w:lvl w:ilvl="3" w:tplc="04070001" w:tentative="1">
      <w:start w:val="1"/>
      <w:numFmt w:val="bullet"/>
      <w:lvlText w:val=""/>
      <w:lvlJc w:val="left"/>
      <w:pPr>
        <w:tabs>
          <w:tab w:val="num" w:pos="3450"/>
        </w:tabs>
        <w:ind w:left="3450" w:hanging="360"/>
      </w:pPr>
      <w:rPr>
        <w:rFonts w:ascii="Symbol" w:hAnsi="Symbol" w:hint="default"/>
      </w:rPr>
    </w:lvl>
    <w:lvl w:ilvl="4" w:tplc="04070003" w:tentative="1">
      <w:start w:val="1"/>
      <w:numFmt w:val="bullet"/>
      <w:lvlText w:val="o"/>
      <w:lvlJc w:val="left"/>
      <w:pPr>
        <w:tabs>
          <w:tab w:val="num" w:pos="4170"/>
        </w:tabs>
        <w:ind w:left="4170" w:hanging="360"/>
      </w:pPr>
      <w:rPr>
        <w:rFonts w:ascii="Courier New" w:hAnsi="Courier New" w:hint="default"/>
      </w:rPr>
    </w:lvl>
    <w:lvl w:ilvl="5" w:tplc="04070005" w:tentative="1">
      <w:start w:val="1"/>
      <w:numFmt w:val="bullet"/>
      <w:lvlText w:val=""/>
      <w:lvlJc w:val="left"/>
      <w:pPr>
        <w:tabs>
          <w:tab w:val="num" w:pos="4890"/>
        </w:tabs>
        <w:ind w:left="4890" w:hanging="360"/>
      </w:pPr>
      <w:rPr>
        <w:rFonts w:ascii="Wingdings" w:hAnsi="Wingdings" w:hint="default"/>
      </w:rPr>
    </w:lvl>
    <w:lvl w:ilvl="6" w:tplc="04070001" w:tentative="1">
      <w:start w:val="1"/>
      <w:numFmt w:val="bullet"/>
      <w:lvlText w:val=""/>
      <w:lvlJc w:val="left"/>
      <w:pPr>
        <w:tabs>
          <w:tab w:val="num" w:pos="5610"/>
        </w:tabs>
        <w:ind w:left="5610" w:hanging="360"/>
      </w:pPr>
      <w:rPr>
        <w:rFonts w:ascii="Symbol" w:hAnsi="Symbol" w:hint="default"/>
      </w:rPr>
    </w:lvl>
    <w:lvl w:ilvl="7" w:tplc="04070003" w:tentative="1">
      <w:start w:val="1"/>
      <w:numFmt w:val="bullet"/>
      <w:lvlText w:val="o"/>
      <w:lvlJc w:val="left"/>
      <w:pPr>
        <w:tabs>
          <w:tab w:val="num" w:pos="6330"/>
        </w:tabs>
        <w:ind w:left="6330" w:hanging="360"/>
      </w:pPr>
      <w:rPr>
        <w:rFonts w:ascii="Courier New" w:hAnsi="Courier New" w:hint="default"/>
      </w:rPr>
    </w:lvl>
    <w:lvl w:ilvl="8" w:tplc="04070005" w:tentative="1">
      <w:start w:val="1"/>
      <w:numFmt w:val="bullet"/>
      <w:lvlText w:val=""/>
      <w:lvlJc w:val="left"/>
      <w:pPr>
        <w:tabs>
          <w:tab w:val="num" w:pos="7050"/>
        </w:tabs>
        <w:ind w:left="7050" w:hanging="360"/>
      </w:pPr>
      <w:rPr>
        <w:rFonts w:ascii="Wingdings" w:hAnsi="Wingdings" w:hint="default"/>
      </w:rPr>
    </w:lvl>
  </w:abstractNum>
  <w:abstractNum w:abstractNumId="22" w15:restartNumberingAfterBreak="0">
    <w:nsid w:val="58667AB9"/>
    <w:multiLevelType w:val="hybridMultilevel"/>
    <w:tmpl w:val="984C2750"/>
    <w:lvl w:ilvl="0" w:tplc="F23A34F2">
      <w:start w:val="2"/>
      <w:numFmt w:val="bullet"/>
      <w:lvlText w:val="-"/>
      <w:lvlJc w:val="left"/>
      <w:pPr>
        <w:ind w:left="531" w:hanging="360"/>
      </w:pPr>
      <w:rPr>
        <w:rFonts w:ascii="Frutiger 45 Light" w:eastAsia="Times New Roman" w:hAnsi="Frutiger 45 Light" w:cs="Tahoma" w:hint="default"/>
      </w:rPr>
    </w:lvl>
    <w:lvl w:ilvl="1" w:tplc="04070003">
      <w:start w:val="1"/>
      <w:numFmt w:val="bullet"/>
      <w:lvlText w:val="o"/>
      <w:lvlJc w:val="left"/>
      <w:pPr>
        <w:ind w:left="1251" w:hanging="360"/>
      </w:pPr>
      <w:rPr>
        <w:rFonts w:ascii="Courier New" w:hAnsi="Courier New" w:cs="Courier New" w:hint="default"/>
      </w:rPr>
    </w:lvl>
    <w:lvl w:ilvl="2" w:tplc="04070005" w:tentative="1">
      <w:start w:val="1"/>
      <w:numFmt w:val="bullet"/>
      <w:lvlText w:val=""/>
      <w:lvlJc w:val="left"/>
      <w:pPr>
        <w:ind w:left="1971" w:hanging="360"/>
      </w:pPr>
      <w:rPr>
        <w:rFonts w:ascii="Wingdings" w:hAnsi="Wingdings" w:hint="default"/>
      </w:rPr>
    </w:lvl>
    <w:lvl w:ilvl="3" w:tplc="04070001" w:tentative="1">
      <w:start w:val="1"/>
      <w:numFmt w:val="bullet"/>
      <w:lvlText w:val=""/>
      <w:lvlJc w:val="left"/>
      <w:pPr>
        <w:ind w:left="2691" w:hanging="360"/>
      </w:pPr>
      <w:rPr>
        <w:rFonts w:ascii="Symbol" w:hAnsi="Symbol" w:hint="default"/>
      </w:rPr>
    </w:lvl>
    <w:lvl w:ilvl="4" w:tplc="04070003" w:tentative="1">
      <w:start w:val="1"/>
      <w:numFmt w:val="bullet"/>
      <w:lvlText w:val="o"/>
      <w:lvlJc w:val="left"/>
      <w:pPr>
        <w:ind w:left="3411" w:hanging="360"/>
      </w:pPr>
      <w:rPr>
        <w:rFonts w:ascii="Courier New" w:hAnsi="Courier New" w:cs="Courier New" w:hint="default"/>
      </w:rPr>
    </w:lvl>
    <w:lvl w:ilvl="5" w:tplc="04070005" w:tentative="1">
      <w:start w:val="1"/>
      <w:numFmt w:val="bullet"/>
      <w:lvlText w:val=""/>
      <w:lvlJc w:val="left"/>
      <w:pPr>
        <w:ind w:left="4131" w:hanging="360"/>
      </w:pPr>
      <w:rPr>
        <w:rFonts w:ascii="Wingdings" w:hAnsi="Wingdings" w:hint="default"/>
      </w:rPr>
    </w:lvl>
    <w:lvl w:ilvl="6" w:tplc="04070001" w:tentative="1">
      <w:start w:val="1"/>
      <w:numFmt w:val="bullet"/>
      <w:lvlText w:val=""/>
      <w:lvlJc w:val="left"/>
      <w:pPr>
        <w:ind w:left="4851" w:hanging="360"/>
      </w:pPr>
      <w:rPr>
        <w:rFonts w:ascii="Symbol" w:hAnsi="Symbol" w:hint="default"/>
      </w:rPr>
    </w:lvl>
    <w:lvl w:ilvl="7" w:tplc="04070003" w:tentative="1">
      <w:start w:val="1"/>
      <w:numFmt w:val="bullet"/>
      <w:lvlText w:val="o"/>
      <w:lvlJc w:val="left"/>
      <w:pPr>
        <w:ind w:left="5571" w:hanging="360"/>
      </w:pPr>
      <w:rPr>
        <w:rFonts w:ascii="Courier New" w:hAnsi="Courier New" w:cs="Courier New" w:hint="default"/>
      </w:rPr>
    </w:lvl>
    <w:lvl w:ilvl="8" w:tplc="04070005" w:tentative="1">
      <w:start w:val="1"/>
      <w:numFmt w:val="bullet"/>
      <w:lvlText w:val=""/>
      <w:lvlJc w:val="left"/>
      <w:pPr>
        <w:ind w:left="6291" w:hanging="360"/>
      </w:pPr>
      <w:rPr>
        <w:rFonts w:ascii="Wingdings" w:hAnsi="Wingdings" w:hint="default"/>
      </w:rPr>
    </w:lvl>
  </w:abstractNum>
  <w:abstractNum w:abstractNumId="23" w15:restartNumberingAfterBreak="0">
    <w:nsid w:val="6AE81E5E"/>
    <w:multiLevelType w:val="hybridMultilevel"/>
    <w:tmpl w:val="5B9AA930"/>
    <w:lvl w:ilvl="0" w:tplc="28AE16C0">
      <w:start w:val="1"/>
      <w:numFmt w:val="bullet"/>
      <w:lvlText w:val=""/>
      <w:lvlJc w:val="left"/>
      <w:pPr>
        <w:tabs>
          <w:tab w:val="num" w:pos="720"/>
        </w:tabs>
        <w:ind w:left="720" w:hanging="360"/>
      </w:pPr>
      <w:rPr>
        <w:rFonts w:ascii="Symbol" w:hAnsi="Symbol" w:hint="default"/>
        <w:sz w:val="20"/>
      </w:rPr>
    </w:lvl>
    <w:lvl w:ilvl="1" w:tplc="19762A54" w:tentative="1">
      <w:start w:val="1"/>
      <w:numFmt w:val="bullet"/>
      <w:lvlText w:val="o"/>
      <w:lvlJc w:val="left"/>
      <w:pPr>
        <w:tabs>
          <w:tab w:val="num" w:pos="1440"/>
        </w:tabs>
        <w:ind w:left="1440" w:hanging="360"/>
      </w:pPr>
      <w:rPr>
        <w:rFonts w:ascii="Courier New" w:hAnsi="Courier New" w:hint="default"/>
        <w:sz w:val="20"/>
      </w:rPr>
    </w:lvl>
    <w:lvl w:ilvl="2" w:tplc="4052F640" w:tentative="1">
      <w:start w:val="1"/>
      <w:numFmt w:val="bullet"/>
      <w:lvlText w:val=""/>
      <w:lvlJc w:val="left"/>
      <w:pPr>
        <w:tabs>
          <w:tab w:val="num" w:pos="2160"/>
        </w:tabs>
        <w:ind w:left="2160" w:hanging="360"/>
      </w:pPr>
      <w:rPr>
        <w:rFonts w:ascii="Wingdings" w:hAnsi="Wingdings" w:hint="default"/>
        <w:sz w:val="20"/>
      </w:rPr>
    </w:lvl>
    <w:lvl w:ilvl="3" w:tplc="B9DEED9C" w:tentative="1">
      <w:start w:val="1"/>
      <w:numFmt w:val="bullet"/>
      <w:lvlText w:val=""/>
      <w:lvlJc w:val="left"/>
      <w:pPr>
        <w:tabs>
          <w:tab w:val="num" w:pos="2880"/>
        </w:tabs>
        <w:ind w:left="2880" w:hanging="360"/>
      </w:pPr>
      <w:rPr>
        <w:rFonts w:ascii="Wingdings" w:hAnsi="Wingdings" w:hint="default"/>
        <w:sz w:val="20"/>
      </w:rPr>
    </w:lvl>
    <w:lvl w:ilvl="4" w:tplc="2BAA9382" w:tentative="1">
      <w:start w:val="1"/>
      <w:numFmt w:val="bullet"/>
      <w:lvlText w:val=""/>
      <w:lvlJc w:val="left"/>
      <w:pPr>
        <w:tabs>
          <w:tab w:val="num" w:pos="3600"/>
        </w:tabs>
        <w:ind w:left="3600" w:hanging="360"/>
      </w:pPr>
      <w:rPr>
        <w:rFonts w:ascii="Wingdings" w:hAnsi="Wingdings" w:hint="default"/>
        <w:sz w:val="20"/>
      </w:rPr>
    </w:lvl>
    <w:lvl w:ilvl="5" w:tplc="80B05E7C" w:tentative="1">
      <w:start w:val="1"/>
      <w:numFmt w:val="bullet"/>
      <w:lvlText w:val=""/>
      <w:lvlJc w:val="left"/>
      <w:pPr>
        <w:tabs>
          <w:tab w:val="num" w:pos="4320"/>
        </w:tabs>
        <w:ind w:left="4320" w:hanging="360"/>
      </w:pPr>
      <w:rPr>
        <w:rFonts w:ascii="Wingdings" w:hAnsi="Wingdings" w:hint="default"/>
        <w:sz w:val="20"/>
      </w:rPr>
    </w:lvl>
    <w:lvl w:ilvl="6" w:tplc="2BA84692" w:tentative="1">
      <w:start w:val="1"/>
      <w:numFmt w:val="bullet"/>
      <w:lvlText w:val=""/>
      <w:lvlJc w:val="left"/>
      <w:pPr>
        <w:tabs>
          <w:tab w:val="num" w:pos="5040"/>
        </w:tabs>
        <w:ind w:left="5040" w:hanging="360"/>
      </w:pPr>
      <w:rPr>
        <w:rFonts w:ascii="Wingdings" w:hAnsi="Wingdings" w:hint="default"/>
        <w:sz w:val="20"/>
      </w:rPr>
    </w:lvl>
    <w:lvl w:ilvl="7" w:tplc="A92479B2" w:tentative="1">
      <w:start w:val="1"/>
      <w:numFmt w:val="bullet"/>
      <w:lvlText w:val=""/>
      <w:lvlJc w:val="left"/>
      <w:pPr>
        <w:tabs>
          <w:tab w:val="num" w:pos="5760"/>
        </w:tabs>
        <w:ind w:left="5760" w:hanging="360"/>
      </w:pPr>
      <w:rPr>
        <w:rFonts w:ascii="Wingdings" w:hAnsi="Wingdings" w:hint="default"/>
        <w:sz w:val="20"/>
      </w:rPr>
    </w:lvl>
    <w:lvl w:ilvl="8" w:tplc="072A3F6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901074"/>
    <w:multiLevelType w:val="hybridMultilevel"/>
    <w:tmpl w:val="37C4E894"/>
    <w:lvl w:ilvl="0" w:tplc="146A74AA">
      <w:start w:val="2"/>
      <w:numFmt w:val="bullet"/>
      <w:lvlText w:val="-"/>
      <w:lvlJc w:val="left"/>
      <w:pPr>
        <w:ind w:left="417" w:hanging="360"/>
      </w:pPr>
      <w:rPr>
        <w:rFonts w:ascii="Frutiger 45 Light" w:eastAsia="Times New Roman" w:hAnsi="Frutiger 45 Light" w:cs="Tahoma" w:hint="default"/>
        <w:i w:val="0"/>
      </w:rPr>
    </w:lvl>
    <w:lvl w:ilvl="1" w:tplc="04070003" w:tentative="1">
      <w:start w:val="1"/>
      <w:numFmt w:val="bullet"/>
      <w:lvlText w:val="o"/>
      <w:lvlJc w:val="left"/>
      <w:pPr>
        <w:ind w:left="1137" w:hanging="360"/>
      </w:pPr>
      <w:rPr>
        <w:rFonts w:ascii="Courier New" w:hAnsi="Courier New" w:cs="Courier New" w:hint="default"/>
      </w:rPr>
    </w:lvl>
    <w:lvl w:ilvl="2" w:tplc="04070005" w:tentative="1">
      <w:start w:val="1"/>
      <w:numFmt w:val="bullet"/>
      <w:lvlText w:val=""/>
      <w:lvlJc w:val="left"/>
      <w:pPr>
        <w:ind w:left="1857" w:hanging="360"/>
      </w:pPr>
      <w:rPr>
        <w:rFonts w:ascii="Wingdings" w:hAnsi="Wingdings" w:hint="default"/>
      </w:rPr>
    </w:lvl>
    <w:lvl w:ilvl="3" w:tplc="04070001" w:tentative="1">
      <w:start w:val="1"/>
      <w:numFmt w:val="bullet"/>
      <w:lvlText w:val=""/>
      <w:lvlJc w:val="left"/>
      <w:pPr>
        <w:ind w:left="2577" w:hanging="360"/>
      </w:pPr>
      <w:rPr>
        <w:rFonts w:ascii="Symbol" w:hAnsi="Symbol" w:hint="default"/>
      </w:rPr>
    </w:lvl>
    <w:lvl w:ilvl="4" w:tplc="04070003" w:tentative="1">
      <w:start w:val="1"/>
      <w:numFmt w:val="bullet"/>
      <w:lvlText w:val="o"/>
      <w:lvlJc w:val="left"/>
      <w:pPr>
        <w:ind w:left="3297" w:hanging="360"/>
      </w:pPr>
      <w:rPr>
        <w:rFonts w:ascii="Courier New" w:hAnsi="Courier New" w:cs="Courier New" w:hint="default"/>
      </w:rPr>
    </w:lvl>
    <w:lvl w:ilvl="5" w:tplc="04070005" w:tentative="1">
      <w:start w:val="1"/>
      <w:numFmt w:val="bullet"/>
      <w:lvlText w:val=""/>
      <w:lvlJc w:val="left"/>
      <w:pPr>
        <w:ind w:left="4017" w:hanging="360"/>
      </w:pPr>
      <w:rPr>
        <w:rFonts w:ascii="Wingdings" w:hAnsi="Wingdings" w:hint="default"/>
      </w:rPr>
    </w:lvl>
    <w:lvl w:ilvl="6" w:tplc="04070001" w:tentative="1">
      <w:start w:val="1"/>
      <w:numFmt w:val="bullet"/>
      <w:lvlText w:val=""/>
      <w:lvlJc w:val="left"/>
      <w:pPr>
        <w:ind w:left="4737" w:hanging="360"/>
      </w:pPr>
      <w:rPr>
        <w:rFonts w:ascii="Symbol" w:hAnsi="Symbol" w:hint="default"/>
      </w:rPr>
    </w:lvl>
    <w:lvl w:ilvl="7" w:tplc="04070003" w:tentative="1">
      <w:start w:val="1"/>
      <w:numFmt w:val="bullet"/>
      <w:lvlText w:val="o"/>
      <w:lvlJc w:val="left"/>
      <w:pPr>
        <w:ind w:left="5457" w:hanging="360"/>
      </w:pPr>
      <w:rPr>
        <w:rFonts w:ascii="Courier New" w:hAnsi="Courier New" w:cs="Courier New" w:hint="default"/>
      </w:rPr>
    </w:lvl>
    <w:lvl w:ilvl="8" w:tplc="04070005" w:tentative="1">
      <w:start w:val="1"/>
      <w:numFmt w:val="bullet"/>
      <w:lvlText w:val=""/>
      <w:lvlJc w:val="left"/>
      <w:pPr>
        <w:ind w:left="6177" w:hanging="360"/>
      </w:pPr>
      <w:rPr>
        <w:rFonts w:ascii="Wingdings" w:hAnsi="Wingdings" w:hint="default"/>
      </w:rPr>
    </w:lvl>
  </w:abstractNum>
  <w:abstractNum w:abstractNumId="25" w15:restartNumberingAfterBreak="0">
    <w:nsid w:val="75CE2C0D"/>
    <w:multiLevelType w:val="hybridMultilevel"/>
    <w:tmpl w:val="E6A02E22"/>
    <w:lvl w:ilvl="0" w:tplc="383E1062">
      <w:start w:val="8"/>
      <w:numFmt w:val="decimal"/>
      <w:lvlText w:val="%1"/>
      <w:lvlJc w:val="left"/>
      <w:pPr>
        <w:tabs>
          <w:tab w:val="num" w:pos="698"/>
        </w:tabs>
        <w:ind w:left="698" w:hanging="585"/>
      </w:pPr>
      <w:rPr>
        <w:rFonts w:hint="default"/>
      </w:rPr>
    </w:lvl>
    <w:lvl w:ilvl="1" w:tplc="04070019" w:tentative="1">
      <w:start w:val="1"/>
      <w:numFmt w:val="lowerLetter"/>
      <w:lvlText w:val="%2."/>
      <w:lvlJc w:val="left"/>
      <w:pPr>
        <w:tabs>
          <w:tab w:val="num" w:pos="1193"/>
        </w:tabs>
        <w:ind w:left="1193" w:hanging="360"/>
      </w:pPr>
    </w:lvl>
    <w:lvl w:ilvl="2" w:tplc="0407001B" w:tentative="1">
      <w:start w:val="1"/>
      <w:numFmt w:val="lowerRoman"/>
      <w:lvlText w:val="%3."/>
      <w:lvlJc w:val="right"/>
      <w:pPr>
        <w:tabs>
          <w:tab w:val="num" w:pos="1913"/>
        </w:tabs>
        <w:ind w:left="1913" w:hanging="180"/>
      </w:pPr>
    </w:lvl>
    <w:lvl w:ilvl="3" w:tplc="0407000F" w:tentative="1">
      <w:start w:val="1"/>
      <w:numFmt w:val="decimal"/>
      <w:lvlText w:val="%4."/>
      <w:lvlJc w:val="left"/>
      <w:pPr>
        <w:tabs>
          <w:tab w:val="num" w:pos="2633"/>
        </w:tabs>
        <w:ind w:left="2633" w:hanging="360"/>
      </w:pPr>
    </w:lvl>
    <w:lvl w:ilvl="4" w:tplc="04070019" w:tentative="1">
      <w:start w:val="1"/>
      <w:numFmt w:val="lowerLetter"/>
      <w:lvlText w:val="%5."/>
      <w:lvlJc w:val="left"/>
      <w:pPr>
        <w:tabs>
          <w:tab w:val="num" w:pos="3353"/>
        </w:tabs>
        <w:ind w:left="3353" w:hanging="360"/>
      </w:pPr>
    </w:lvl>
    <w:lvl w:ilvl="5" w:tplc="0407001B" w:tentative="1">
      <w:start w:val="1"/>
      <w:numFmt w:val="lowerRoman"/>
      <w:lvlText w:val="%6."/>
      <w:lvlJc w:val="right"/>
      <w:pPr>
        <w:tabs>
          <w:tab w:val="num" w:pos="4073"/>
        </w:tabs>
        <w:ind w:left="4073" w:hanging="180"/>
      </w:pPr>
    </w:lvl>
    <w:lvl w:ilvl="6" w:tplc="0407000F" w:tentative="1">
      <w:start w:val="1"/>
      <w:numFmt w:val="decimal"/>
      <w:lvlText w:val="%7."/>
      <w:lvlJc w:val="left"/>
      <w:pPr>
        <w:tabs>
          <w:tab w:val="num" w:pos="4793"/>
        </w:tabs>
        <w:ind w:left="4793" w:hanging="360"/>
      </w:pPr>
    </w:lvl>
    <w:lvl w:ilvl="7" w:tplc="04070019" w:tentative="1">
      <w:start w:val="1"/>
      <w:numFmt w:val="lowerLetter"/>
      <w:lvlText w:val="%8."/>
      <w:lvlJc w:val="left"/>
      <w:pPr>
        <w:tabs>
          <w:tab w:val="num" w:pos="5513"/>
        </w:tabs>
        <w:ind w:left="5513" w:hanging="360"/>
      </w:pPr>
    </w:lvl>
    <w:lvl w:ilvl="8" w:tplc="0407001B" w:tentative="1">
      <w:start w:val="1"/>
      <w:numFmt w:val="lowerRoman"/>
      <w:lvlText w:val="%9."/>
      <w:lvlJc w:val="right"/>
      <w:pPr>
        <w:tabs>
          <w:tab w:val="num" w:pos="6233"/>
        </w:tabs>
        <w:ind w:left="6233" w:hanging="180"/>
      </w:pPr>
    </w:lvl>
  </w:abstractNum>
  <w:abstractNum w:abstractNumId="26" w15:restartNumberingAfterBreak="0">
    <w:nsid w:val="7A333655"/>
    <w:multiLevelType w:val="hybridMultilevel"/>
    <w:tmpl w:val="5FCEDCA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3"/>
  </w:num>
  <w:num w:numId="12">
    <w:abstractNumId w:val="10"/>
    <w:lvlOverride w:ilvl="0">
      <w:lvl w:ilvl="0">
        <w:start w:val="1"/>
        <w:numFmt w:val="bullet"/>
        <w:lvlText w:val=""/>
        <w:legacy w:legacy="1" w:legacySpace="0" w:legacyIndent="283"/>
        <w:lvlJc w:val="left"/>
        <w:pPr>
          <w:ind w:left="283" w:hanging="283"/>
        </w:pPr>
        <w:rPr>
          <w:rFonts w:ascii="Symbol" w:hAnsi="Symbol" w:hint="default"/>
        </w:rPr>
      </w:lvl>
    </w:lvlOverride>
  </w:num>
  <w:num w:numId="13">
    <w:abstractNumId w:val="12"/>
  </w:num>
  <w:num w:numId="14">
    <w:abstractNumId w:val="19"/>
  </w:num>
  <w:num w:numId="15">
    <w:abstractNumId w:val="15"/>
  </w:num>
  <w:num w:numId="16">
    <w:abstractNumId w:val="21"/>
  </w:num>
  <w:num w:numId="17">
    <w:abstractNumId w:val="13"/>
  </w:num>
  <w:num w:numId="18">
    <w:abstractNumId w:val="25"/>
  </w:num>
  <w:num w:numId="19">
    <w:abstractNumId w:val="20"/>
  </w:num>
  <w:num w:numId="20">
    <w:abstractNumId w:val="24"/>
  </w:num>
  <w:num w:numId="21">
    <w:abstractNumId w:val="16"/>
  </w:num>
  <w:num w:numId="22">
    <w:abstractNumId w:val="14"/>
  </w:num>
  <w:num w:numId="23">
    <w:abstractNumId w:val="22"/>
  </w:num>
  <w:num w:numId="24">
    <w:abstractNumId w:val="18"/>
  </w:num>
  <w:num w:numId="25">
    <w:abstractNumId w:val="17"/>
  </w:num>
  <w:num w:numId="2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09"/>
  <w:autoHyphenation/>
  <w:hyphenationZone w:val="425"/>
  <w:doNotHyphenateCaps/>
  <w:displayHorizontalDrawingGridEvery w:val="0"/>
  <w:displayVerticalDrawingGridEvery w:val="0"/>
  <w:doNotUseMarginsForDrawingGridOrigin/>
  <w:noPunctuationKerning/>
  <w:characterSpacingControl w:val="doNotCompress"/>
  <w:hdrShapeDefaults>
    <o:shapedefaults v:ext="edit" spidmax="5121"/>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C77"/>
    <w:rsid w:val="0000776C"/>
    <w:rsid w:val="00036BFA"/>
    <w:rsid w:val="000463A4"/>
    <w:rsid w:val="000636E9"/>
    <w:rsid w:val="000640F4"/>
    <w:rsid w:val="0007463A"/>
    <w:rsid w:val="00077F9F"/>
    <w:rsid w:val="000B6398"/>
    <w:rsid w:val="000B68D5"/>
    <w:rsid w:val="000B7AA0"/>
    <w:rsid w:val="000D45C3"/>
    <w:rsid w:val="000F1058"/>
    <w:rsid w:val="000F22E5"/>
    <w:rsid w:val="000F3F10"/>
    <w:rsid w:val="0010016B"/>
    <w:rsid w:val="001023B4"/>
    <w:rsid w:val="00113F7F"/>
    <w:rsid w:val="00114683"/>
    <w:rsid w:val="0011762A"/>
    <w:rsid w:val="0013771D"/>
    <w:rsid w:val="001464FB"/>
    <w:rsid w:val="0016432A"/>
    <w:rsid w:val="00165233"/>
    <w:rsid w:val="0019124E"/>
    <w:rsid w:val="0019611C"/>
    <w:rsid w:val="001A1C11"/>
    <w:rsid w:val="001B395D"/>
    <w:rsid w:val="001C46D0"/>
    <w:rsid w:val="001C5FBB"/>
    <w:rsid w:val="001C77D3"/>
    <w:rsid w:val="001D0A27"/>
    <w:rsid w:val="001D651C"/>
    <w:rsid w:val="001E537C"/>
    <w:rsid w:val="001F0BE8"/>
    <w:rsid w:val="002276F4"/>
    <w:rsid w:val="00236A0C"/>
    <w:rsid w:val="00241FCB"/>
    <w:rsid w:val="002421D1"/>
    <w:rsid w:val="002462BA"/>
    <w:rsid w:val="00250E9A"/>
    <w:rsid w:val="00251A90"/>
    <w:rsid w:val="00264B2B"/>
    <w:rsid w:val="0027260C"/>
    <w:rsid w:val="002828E2"/>
    <w:rsid w:val="002A710C"/>
    <w:rsid w:val="002E5532"/>
    <w:rsid w:val="002F5D43"/>
    <w:rsid w:val="00310A3C"/>
    <w:rsid w:val="00316CEB"/>
    <w:rsid w:val="003340D6"/>
    <w:rsid w:val="00335FFC"/>
    <w:rsid w:val="00355B0A"/>
    <w:rsid w:val="00356C34"/>
    <w:rsid w:val="00371989"/>
    <w:rsid w:val="00374992"/>
    <w:rsid w:val="003B04DF"/>
    <w:rsid w:val="003D2243"/>
    <w:rsid w:val="003D6F20"/>
    <w:rsid w:val="003E47A7"/>
    <w:rsid w:val="003F0D22"/>
    <w:rsid w:val="0040047E"/>
    <w:rsid w:val="00400657"/>
    <w:rsid w:val="0040115B"/>
    <w:rsid w:val="004040D7"/>
    <w:rsid w:val="00413982"/>
    <w:rsid w:val="00425939"/>
    <w:rsid w:val="00455068"/>
    <w:rsid w:val="004555A8"/>
    <w:rsid w:val="0046431D"/>
    <w:rsid w:val="004714EA"/>
    <w:rsid w:val="00480C64"/>
    <w:rsid w:val="004A1EE8"/>
    <w:rsid w:val="004A7695"/>
    <w:rsid w:val="004B4C77"/>
    <w:rsid w:val="004E539D"/>
    <w:rsid w:val="005054C9"/>
    <w:rsid w:val="00524DD1"/>
    <w:rsid w:val="005251B6"/>
    <w:rsid w:val="00556D12"/>
    <w:rsid w:val="005718A2"/>
    <w:rsid w:val="00577E93"/>
    <w:rsid w:val="00592974"/>
    <w:rsid w:val="005A1B01"/>
    <w:rsid w:val="005B0506"/>
    <w:rsid w:val="005C162E"/>
    <w:rsid w:val="005D2B7D"/>
    <w:rsid w:val="005E2DC4"/>
    <w:rsid w:val="006047CC"/>
    <w:rsid w:val="006267B1"/>
    <w:rsid w:val="00632C43"/>
    <w:rsid w:val="00637625"/>
    <w:rsid w:val="00637F89"/>
    <w:rsid w:val="006835A2"/>
    <w:rsid w:val="006A1171"/>
    <w:rsid w:val="006D4701"/>
    <w:rsid w:val="006E0ED1"/>
    <w:rsid w:val="006E2194"/>
    <w:rsid w:val="006E760A"/>
    <w:rsid w:val="006F091B"/>
    <w:rsid w:val="006F70FD"/>
    <w:rsid w:val="0072066F"/>
    <w:rsid w:val="00732BE7"/>
    <w:rsid w:val="0073730F"/>
    <w:rsid w:val="00744379"/>
    <w:rsid w:val="0078306D"/>
    <w:rsid w:val="007971B2"/>
    <w:rsid w:val="007D39B0"/>
    <w:rsid w:val="007E2621"/>
    <w:rsid w:val="00836E5C"/>
    <w:rsid w:val="0085131F"/>
    <w:rsid w:val="00857E6A"/>
    <w:rsid w:val="00860B14"/>
    <w:rsid w:val="00877883"/>
    <w:rsid w:val="008A1968"/>
    <w:rsid w:val="008B27C7"/>
    <w:rsid w:val="008D0050"/>
    <w:rsid w:val="008D10B8"/>
    <w:rsid w:val="00936F75"/>
    <w:rsid w:val="00956FB5"/>
    <w:rsid w:val="009C5158"/>
    <w:rsid w:val="009F0D3E"/>
    <w:rsid w:val="00A12CC7"/>
    <w:rsid w:val="00A535D3"/>
    <w:rsid w:val="00A7134E"/>
    <w:rsid w:val="00A9319D"/>
    <w:rsid w:val="00A96A9A"/>
    <w:rsid w:val="00AB3101"/>
    <w:rsid w:val="00AB4AD5"/>
    <w:rsid w:val="00AC0390"/>
    <w:rsid w:val="00AC4ACC"/>
    <w:rsid w:val="00AD4174"/>
    <w:rsid w:val="00AE12D0"/>
    <w:rsid w:val="00B24310"/>
    <w:rsid w:val="00B252F6"/>
    <w:rsid w:val="00B51D3B"/>
    <w:rsid w:val="00B674FB"/>
    <w:rsid w:val="00B67935"/>
    <w:rsid w:val="00B70761"/>
    <w:rsid w:val="00B731E3"/>
    <w:rsid w:val="00B76848"/>
    <w:rsid w:val="00B8594A"/>
    <w:rsid w:val="00B970CA"/>
    <w:rsid w:val="00BA08D2"/>
    <w:rsid w:val="00BA2CE2"/>
    <w:rsid w:val="00BB0E4D"/>
    <w:rsid w:val="00BB1154"/>
    <w:rsid w:val="00BC2A0E"/>
    <w:rsid w:val="00BD1024"/>
    <w:rsid w:val="00BE768D"/>
    <w:rsid w:val="00BE7EB6"/>
    <w:rsid w:val="00C00892"/>
    <w:rsid w:val="00C02758"/>
    <w:rsid w:val="00C05BD3"/>
    <w:rsid w:val="00C331A1"/>
    <w:rsid w:val="00C4070B"/>
    <w:rsid w:val="00C4712E"/>
    <w:rsid w:val="00C615C0"/>
    <w:rsid w:val="00C66B26"/>
    <w:rsid w:val="00C74C9F"/>
    <w:rsid w:val="00C77E7B"/>
    <w:rsid w:val="00C846BA"/>
    <w:rsid w:val="00C851CD"/>
    <w:rsid w:val="00C872B8"/>
    <w:rsid w:val="00CB1AB6"/>
    <w:rsid w:val="00CB3745"/>
    <w:rsid w:val="00CC5BA2"/>
    <w:rsid w:val="00CF6E91"/>
    <w:rsid w:val="00D015ED"/>
    <w:rsid w:val="00D1020C"/>
    <w:rsid w:val="00D20677"/>
    <w:rsid w:val="00D22889"/>
    <w:rsid w:val="00D3720E"/>
    <w:rsid w:val="00D416AC"/>
    <w:rsid w:val="00D670EF"/>
    <w:rsid w:val="00DA24D7"/>
    <w:rsid w:val="00DA5416"/>
    <w:rsid w:val="00DB66EE"/>
    <w:rsid w:val="00DE30CF"/>
    <w:rsid w:val="00DF7CBF"/>
    <w:rsid w:val="00E30A8F"/>
    <w:rsid w:val="00E3325A"/>
    <w:rsid w:val="00E414F1"/>
    <w:rsid w:val="00E4535B"/>
    <w:rsid w:val="00E82932"/>
    <w:rsid w:val="00EA16B7"/>
    <w:rsid w:val="00EA7C0D"/>
    <w:rsid w:val="00EC1460"/>
    <w:rsid w:val="00EC27FB"/>
    <w:rsid w:val="00ED2B82"/>
    <w:rsid w:val="00EE2397"/>
    <w:rsid w:val="00EE6155"/>
    <w:rsid w:val="00EF6A06"/>
    <w:rsid w:val="00F12CF4"/>
    <w:rsid w:val="00F15797"/>
    <w:rsid w:val="00F310E0"/>
    <w:rsid w:val="00F521AF"/>
    <w:rsid w:val="00F5438A"/>
    <w:rsid w:val="00F75CB1"/>
    <w:rsid w:val="00F8228E"/>
    <w:rsid w:val="00F83DBE"/>
    <w:rsid w:val="00F948FD"/>
    <w:rsid w:val="00FC76E9"/>
    <w:rsid w:val="00FD0039"/>
    <w:rsid w:val="00FD01E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15:chartTrackingRefBased/>
  <w15:docId w15:val="{A863250F-12E8-4C93-9C18-F9FE6955B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B66EE"/>
    <w:pPr>
      <w:spacing w:before="40" w:after="40"/>
      <w:ind w:left="57"/>
    </w:pPr>
    <w:rPr>
      <w:rFonts w:ascii="Frutiger 45 Light" w:hAnsi="Frutiger 45 Light"/>
      <w:sz w:val="28"/>
    </w:rPr>
  </w:style>
  <w:style w:type="paragraph" w:styleId="berschrift1">
    <w:name w:val="heading 1"/>
    <w:basedOn w:val="Standard"/>
    <w:next w:val="Standard"/>
    <w:qFormat/>
    <w:pPr>
      <w:keepNext/>
      <w:spacing w:before="0"/>
      <w:ind w:left="0"/>
      <w:jc w:val="both"/>
      <w:outlineLvl w:val="0"/>
    </w:pPr>
    <w:rPr>
      <w:b/>
      <w:i/>
      <w:sz w:val="40"/>
    </w:rPr>
  </w:style>
  <w:style w:type="paragraph" w:styleId="berschrift2">
    <w:name w:val="heading 2"/>
    <w:basedOn w:val="Standard"/>
    <w:next w:val="Standard"/>
    <w:link w:val="berschrift2Zchn"/>
    <w:qFormat/>
    <w:pPr>
      <w:keepNext/>
      <w:ind w:left="0"/>
      <w:outlineLvl w:val="1"/>
    </w:pPr>
    <w:rPr>
      <w:b/>
      <w:i/>
    </w:rPr>
  </w:style>
  <w:style w:type="paragraph" w:styleId="berschrift3">
    <w:name w:val="heading 3"/>
    <w:basedOn w:val="Standard"/>
    <w:next w:val="Standard"/>
    <w:qFormat/>
    <w:pPr>
      <w:keepNext/>
      <w:spacing w:before="120" w:after="120"/>
      <w:ind w:left="113" w:right="57"/>
      <w:outlineLvl w:val="2"/>
    </w:pPr>
    <w:rPr>
      <w:rFonts w:ascii="Arial" w:hAnsi="Arial"/>
      <w:b/>
      <w:sz w:val="32"/>
    </w:rPr>
  </w:style>
  <w:style w:type="paragraph" w:styleId="berschrift4">
    <w:name w:val="heading 4"/>
    <w:basedOn w:val="Standard"/>
    <w:next w:val="Standard"/>
    <w:qFormat/>
    <w:pPr>
      <w:keepNext/>
      <w:ind w:right="113"/>
      <w:outlineLvl w:val="3"/>
    </w:pPr>
    <w:rPr>
      <w:rFonts w:ascii="Arial" w:hAnsi="Arial"/>
      <w:b/>
      <w:sz w:val="24"/>
    </w:rPr>
  </w:style>
  <w:style w:type="paragraph" w:styleId="berschrift5">
    <w:name w:val="heading 5"/>
    <w:basedOn w:val="Standard"/>
    <w:next w:val="Standard"/>
    <w:qFormat/>
    <w:pPr>
      <w:keepNext/>
      <w:jc w:val="both"/>
      <w:outlineLvl w:val="4"/>
    </w:pPr>
    <w:rPr>
      <w:rFonts w:ascii="Arial Narrow" w:hAnsi="Arial Narrow"/>
    </w:rPr>
  </w:style>
  <w:style w:type="paragraph" w:styleId="berschrift6">
    <w:name w:val="heading 6"/>
    <w:basedOn w:val="Standard"/>
    <w:next w:val="Standard"/>
    <w:qFormat/>
    <w:pPr>
      <w:keepNext/>
      <w:ind w:right="113"/>
      <w:outlineLvl w:val="5"/>
    </w:pPr>
    <w:rPr>
      <w:rFonts w:ascii="Arial Narrow" w:hAnsi="Arial Narrow"/>
      <w:b/>
      <w:i/>
      <w:sz w:val="56"/>
    </w:rPr>
  </w:style>
  <w:style w:type="paragraph" w:styleId="berschrift7">
    <w:name w:val="heading 7"/>
    <w:basedOn w:val="Standard"/>
    <w:next w:val="Standard"/>
    <w:qFormat/>
    <w:pPr>
      <w:keepNext/>
      <w:ind w:left="113" w:right="113"/>
      <w:outlineLvl w:val="6"/>
    </w:pPr>
    <w:rPr>
      <w:rFonts w:ascii="Arial Narrow" w:hAnsi="Arial Narrow"/>
    </w:rPr>
  </w:style>
  <w:style w:type="paragraph" w:styleId="berschrift8">
    <w:name w:val="heading 8"/>
    <w:basedOn w:val="Standard"/>
    <w:next w:val="Standard"/>
    <w:qFormat/>
    <w:pPr>
      <w:keepNext/>
      <w:spacing w:before="80" w:after="80"/>
      <w:ind w:left="113" w:right="113"/>
      <w:outlineLvl w:val="7"/>
    </w:pPr>
    <w:rPr>
      <w:rFonts w:ascii="Arial Narrow" w:hAnsi="Arial Narrow"/>
      <w:b/>
      <w:i/>
      <w:sz w:val="40"/>
    </w:rPr>
  </w:style>
  <w:style w:type="paragraph" w:styleId="berschrift9">
    <w:name w:val="heading 9"/>
    <w:basedOn w:val="Standard"/>
    <w:next w:val="Standard"/>
    <w:qFormat/>
    <w:pPr>
      <w:keepNext/>
      <w:spacing w:before="80" w:after="80"/>
      <w:ind w:right="113"/>
      <w:outlineLvl w:val="8"/>
    </w:pPr>
    <w:rPr>
      <w:rFonts w:ascii="Arial Narrow" w:hAnsi="Arial Narrow"/>
      <w:u w:val="singl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Dokumentstruktur">
    <w:name w:val="Document Map"/>
    <w:basedOn w:val="Standard"/>
    <w:semiHidden/>
    <w:pPr>
      <w:shd w:val="clear" w:color="auto" w:fill="000080"/>
    </w:pPr>
    <w:rPr>
      <w:rFonts w:ascii="Tahoma" w:hAnsi="Tahoma"/>
    </w:rPr>
  </w:style>
  <w:style w:type="paragraph" w:styleId="Textkrper">
    <w:name w:val="Body Text"/>
    <w:basedOn w:val="Standard"/>
    <w:semiHidden/>
    <w:pPr>
      <w:tabs>
        <w:tab w:val="left" w:pos="2127"/>
      </w:tabs>
      <w:jc w:val="both"/>
    </w:pPr>
    <w:rPr>
      <w:rFonts w:ascii="Arial" w:hAnsi="Arial"/>
      <w:sz w:val="24"/>
    </w:rPr>
  </w:style>
  <w:style w:type="paragraph" w:styleId="Textkrper2">
    <w:name w:val="Body Text 2"/>
    <w:basedOn w:val="Standard"/>
    <w:semiHidden/>
    <w:pPr>
      <w:ind w:right="113"/>
    </w:pPr>
    <w:rPr>
      <w:rFonts w:ascii="Arial Narrow" w:hAnsi="Arial Narrow"/>
    </w:rPr>
  </w:style>
  <w:style w:type="paragraph" w:styleId="Textkrper3">
    <w:name w:val="Body Text 3"/>
    <w:basedOn w:val="Standard"/>
    <w:semiHidden/>
    <w:pPr>
      <w:tabs>
        <w:tab w:val="left" w:pos="2127"/>
      </w:tabs>
      <w:ind w:right="113"/>
      <w:jc w:val="both"/>
    </w:pPr>
    <w:rPr>
      <w:rFonts w:ascii="Arial Narrow" w:hAnsi="Arial Narrow"/>
    </w:rPr>
  </w:style>
  <w:style w:type="character" w:styleId="Kommentarzeichen">
    <w:name w:val="annotation reference"/>
    <w:semiHidden/>
    <w:rPr>
      <w:sz w:val="16"/>
    </w:rPr>
  </w:style>
  <w:style w:type="paragraph" w:styleId="Kommentartext">
    <w:name w:val="annotation text"/>
    <w:basedOn w:val="Standard"/>
    <w:link w:val="KommentartextZchn"/>
    <w:semiHidden/>
  </w:style>
  <w:style w:type="paragraph" w:styleId="Blocktext">
    <w:name w:val="Block Text"/>
    <w:basedOn w:val="Standard"/>
    <w:semiHidden/>
    <w:pPr>
      <w:ind w:left="113" w:right="113"/>
    </w:pPr>
    <w:rPr>
      <w:rFonts w:ascii="Arial Narrow" w:hAnsi="Arial Narrow"/>
    </w:rPr>
  </w:style>
  <w:style w:type="paragraph" w:styleId="Textkrper-Zeileneinzug">
    <w:name w:val="Body Text Indent"/>
    <w:basedOn w:val="Standard"/>
    <w:semiHidden/>
    <w:pPr>
      <w:spacing w:before="80" w:after="80"/>
      <w:ind w:left="113"/>
    </w:pPr>
    <w:rPr>
      <w:rFonts w:ascii="Arial Narrow" w:hAnsi="Arial Narrow"/>
    </w:rPr>
  </w:style>
  <w:style w:type="paragraph" w:styleId="Titel">
    <w:name w:val="Title"/>
    <w:basedOn w:val="Standard"/>
    <w:qFormat/>
    <w:pPr>
      <w:jc w:val="center"/>
    </w:pPr>
    <w:rPr>
      <w:rFonts w:ascii="Arial Narrow" w:hAnsi="Arial Narrow"/>
      <w:b/>
      <w:sz w:val="48"/>
    </w:rPr>
  </w:style>
  <w:style w:type="paragraph" w:styleId="Kopfzeile">
    <w:name w:val="header"/>
    <w:basedOn w:val="Standard"/>
    <w:link w:val="KopfzeileZchn"/>
    <w:uiPriority w:val="99"/>
    <w:pPr>
      <w:tabs>
        <w:tab w:val="center" w:pos="4536"/>
        <w:tab w:val="right" w:pos="9072"/>
      </w:tabs>
    </w:pPr>
  </w:style>
  <w:style w:type="paragraph" w:styleId="Fuzeile">
    <w:name w:val="footer"/>
    <w:basedOn w:val="Standard"/>
    <w:link w:val="FuzeileZchn"/>
    <w:uiPriority w:val="99"/>
    <w:pPr>
      <w:tabs>
        <w:tab w:val="center" w:pos="4536"/>
        <w:tab w:val="right" w:pos="9072"/>
      </w:tabs>
    </w:pPr>
  </w:style>
  <w:style w:type="character" w:styleId="Seitenzahl">
    <w:name w:val="page number"/>
    <w:basedOn w:val="Absatz-Standardschriftart"/>
  </w:style>
  <w:style w:type="paragraph" w:styleId="Verzeichnis1">
    <w:name w:val="toc 1"/>
    <w:basedOn w:val="Standard"/>
    <w:next w:val="Standard"/>
    <w:autoRedefine/>
    <w:uiPriority w:val="39"/>
    <w:rsid w:val="00C846BA"/>
    <w:pPr>
      <w:spacing w:before="120" w:after="120"/>
      <w:ind w:left="0"/>
    </w:pPr>
    <w:rPr>
      <w:rFonts w:ascii="Calibri" w:hAnsi="Calibri"/>
      <w:b/>
      <w:bCs/>
      <w:caps/>
      <w:sz w:val="20"/>
    </w:rPr>
  </w:style>
  <w:style w:type="paragraph" w:styleId="Verzeichnis2">
    <w:name w:val="toc 2"/>
    <w:basedOn w:val="Standard"/>
    <w:next w:val="Standard"/>
    <w:autoRedefine/>
    <w:uiPriority w:val="39"/>
    <w:rsid w:val="00C846BA"/>
    <w:pPr>
      <w:spacing w:before="0" w:after="0"/>
      <w:ind w:left="280"/>
    </w:pPr>
    <w:rPr>
      <w:rFonts w:ascii="Calibri" w:hAnsi="Calibri"/>
      <w:smallCaps/>
      <w:sz w:val="20"/>
    </w:rPr>
  </w:style>
  <w:style w:type="paragraph" w:styleId="Verzeichnis3">
    <w:name w:val="toc 3"/>
    <w:basedOn w:val="Standard"/>
    <w:next w:val="Standard"/>
    <w:autoRedefine/>
    <w:uiPriority w:val="39"/>
    <w:rsid w:val="00C846BA"/>
    <w:pPr>
      <w:spacing w:before="0" w:after="0"/>
      <w:ind w:left="560"/>
    </w:pPr>
    <w:rPr>
      <w:rFonts w:ascii="Calibri" w:hAnsi="Calibri"/>
      <w:i/>
      <w:iCs/>
      <w:sz w:val="20"/>
    </w:rPr>
  </w:style>
  <w:style w:type="paragraph" w:styleId="Verzeichnis4">
    <w:name w:val="toc 4"/>
    <w:basedOn w:val="Standard"/>
    <w:next w:val="Standard"/>
    <w:autoRedefine/>
    <w:semiHidden/>
    <w:pPr>
      <w:spacing w:before="0" w:after="0"/>
      <w:ind w:left="840"/>
    </w:pPr>
    <w:rPr>
      <w:rFonts w:ascii="Calibri" w:hAnsi="Calibri"/>
      <w:sz w:val="18"/>
      <w:szCs w:val="18"/>
    </w:rPr>
  </w:style>
  <w:style w:type="paragraph" w:styleId="Verzeichnis5">
    <w:name w:val="toc 5"/>
    <w:basedOn w:val="Standard"/>
    <w:next w:val="Standard"/>
    <w:autoRedefine/>
    <w:semiHidden/>
    <w:pPr>
      <w:spacing w:before="0" w:after="0"/>
      <w:ind w:left="1120"/>
    </w:pPr>
    <w:rPr>
      <w:rFonts w:ascii="Calibri" w:hAnsi="Calibri"/>
      <w:sz w:val="18"/>
      <w:szCs w:val="18"/>
    </w:rPr>
  </w:style>
  <w:style w:type="paragraph" w:styleId="Verzeichnis6">
    <w:name w:val="toc 6"/>
    <w:basedOn w:val="Standard"/>
    <w:next w:val="Standard"/>
    <w:autoRedefine/>
    <w:semiHidden/>
    <w:pPr>
      <w:spacing w:before="0" w:after="0"/>
      <w:ind w:left="1400"/>
    </w:pPr>
    <w:rPr>
      <w:rFonts w:ascii="Calibri" w:hAnsi="Calibri"/>
      <w:sz w:val="18"/>
      <w:szCs w:val="18"/>
    </w:rPr>
  </w:style>
  <w:style w:type="paragraph" w:styleId="Verzeichnis7">
    <w:name w:val="toc 7"/>
    <w:basedOn w:val="Standard"/>
    <w:next w:val="Standard"/>
    <w:autoRedefine/>
    <w:semiHidden/>
    <w:pPr>
      <w:spacing w:before="0" w:after="0"/>
      <w:ind w:left="1680"/>
    </w:pPr>
    <w:rPr>
      <w:rFonts w:ascii="Calibri" w:hAnsi="Calibri"/>
      <w:sz w:val="18"/>
      <w:szCs w:val="18"/>
    </w:rPr>
  </w:style>
  <w:style w:type="paragraph" w:styleId="Verzeichnis8">
    <w:name w:val="toc 8"/>
    <w:basedOn w:val="Standard"/>
    <w:next w:val="Standard"/>
    <w:autoRedefine/>
    <w:semiHidden/>
    <w:pPr>
      <w:spacing w:before="0" w:after="0"/>
      <w:ind w:left="1960"/>
    </w:pPr>
    <w:rPr>
      <w:rFonts w:ascii="Calibri" w:hAnsi="Calibri"/>
      <w:sz w:val="18"/>
      <w:szCs w:val="18"/>
    </w:rPr>
  </w:style>
  <w:style w:type="paragraph" w:styleId="Verzeichnis9">
    <w:name w:val="toc 9"/>
    <w:basedOn w:val="Standard"/>
    <w:next w:val="Standard"/>
    <w:autoRedefine/>
    <w:semiHidden/>
    <w:pPr>
      <w:spacing w:before="0" w:after="0"/>
      <w:ind w:left="2240"/>
    </w:pPr>
    <w:rPr>
      <w:rFonts w:ascii="Calibri" w:hAnsi="Calibri"/>
      <w:sz w:val="18"/>
      <w:szCs w:val="18"/>
    </w:rPr>
  </w:style>
  <w:style w:type="paragraph" w:styleId="Textkrper-Einzug2">
    <w:name w:val="Body Text Indent 2"/>
    <w:basedOn w:val="Standard"/>
    <w:semiHidden/>
    <w:pPr>
      <w:tabs>
        <w:tab w:val="left" w:pos="2057"/>
        <w:tab w:val="left" w:pos="7727"/>
      </w:tabs>
    </w:pPr>
  </w:style>
  <w:style w:type="paragraph" w:styleId="Funotentext">
    <w:name w:val="footnote text"/>
    <w:basedOn w:val="Standard"/>
    <w:semiHidden/>
    <w:rPr>
      <w:sz w:val="20"/>
    </w:rPr>
  </w:style>
  <w:style w:type="character" w:styleId="Funotenzeichen">
    <w:name w:val="footnote reference"/>
    <w:semiHidden/>
    <w:rPr>
      <w:vertAlign w:val="superscript"/>
    </w:rPr>
  </w:style>
  <w:style w:type="paragraph" w:styleId="Textkrper-Einzug3">
    <w:name w:val="Body Text Indent 3"/>
    <w:basedOn w:val="Standard"/>
    <w:semiHidden/>
    <w:rPr>
      <w:rFonts w:cs="Arial"/>
      <w:color w:val="000000"/>
    </w:rPr>
  </w:style>
  <w:style w:type="paragraph" w:styleId="Abbildungsverzeichnis">
    <w:name w:val="table of figures"/>
    <w:basedOn w:val="Standard"/>
    <w:next w:val="Standard"/>
    <w:semiHidden/>
    <w:pPr>
      <w:ind w:left="560" w:hanging="560"/>
    </w:pPr>
  </w:style>
  <w:style w:type="paragraph" w:styleId="Anrede">
    <w:name w:val="Salutation"/>
    <w:basedOn w:val="Standard"/>
    <w:next w:val="Standard"/>
    <w:semiHidden/>
  </w:style>
  <w:style w:type="paragraph" w:styleId="Aufzhlungszeichen">
    <w:name w:val="List Bullet"/>
    <w:basedOn w:val="Standard"/>
    <w:autoRedefine/>
    <w:semiHidden/>
    <w:pPr>
      <w:numPr>
        <w:numId w:val="1"/>
      </w:numPr>
    </w:pPr>
  </w:style>
  <w:style w:type="paragraph" w:styleId="Aufzhlungszeichen2">
    <w:name w:val="List Bullet 2"/>
    <w:basedOn w:val="Standard"/>
    <w:autoRedefine/>
    <w:semiHidden/>
    <w:pPr>
      <w:numPr>
        <w:numId w:val="2"/>
      </w:numPr>
    </w:pPr>
  </w:style>
  <w:style w:type="paragraph" w:styleId="Aufzhlungszeichen3">
    <w:name w:val="List Bullet 3"/>
    <w:basedOn w:val="Standard"/>
    <w:autoRedefine/>
    <w:semiHidden/>
    <w:pPr>
      <w:numPr>
        <w:numId w:val="3"/>
      </w:numPr>
    </w:pPr>
  </w:style>
  <w:style w:type="paragraph" w:styleId="Aufzhlungszeichen4">
    <w:name w:val="List Bullet 4"/>
    <w:basedOn w:val="Standard"/>
    <w:autoRedefine/>
    <w:semiHidden/>
    <w:pPr>
      <w:numPr>
        <w:numId w:val="4"/>
      </w:numPr>
    </w:pPr>
  </w:style>
  <w:style w:type="paragraph" w:styleId="Aufzhlungszeichen5">
    <w:name w:val="List Bullet 5"/>
    <w:basedOn w:val="Standard"/>
    <w:autoRedefine/>
    <w:semiHidden/>
    <w:pPr>
      <w:numPr>
        <w:numId w:val="5"/>
      </w:numPr>
    </w:pPr>
  </w:style>
  <w:style w:type="paragraph" w:styleId="Beschriftung">
    <w:name w:val="caption"/>
    <w:basedOn w:val="Standard"/>
    <w:next w:val="Standard"/>
    <w:uiPriority w:val="35"/>
    <w:qFormat/>
    <w:pPr>
      <w:spacing w:before="120" w:after="120"/>
    </w:pPr>
    <w:rPr>
      <w:b/>
      <w:bCs/>
      <w:sz w:val="20"/>
    </w:rPr>
  </w:style>
  <w:style w:type="paragraph" w:styleId="Datum">
    <w:name w:val="Date"/>
    <w:basedOn w:val="Standard"/>
    <w:next w:val="Standard"/>
    <w:semiHidden/>
  </w:style>
  <w:style w:type="paragraph" w:styleId="E-Mail-Signatur">
    <w:name w:val="E-mail Signature"/>
    <w:basedOn w:val="Standard"/>
    <w:semiHidden/>
  </w:style>
  <w:style w:type="paragraph" w:styleId="Endnotentext">
    <w:name w:val="endnote text"/>
    <w:basedOn w:val="Standard"/>
    <w:semiHidden/>
    <w:rPr>
      <w:sz w:val="20"/>
    </w:rPr>
  </w:style>
  <w:style w:type="paragraph" w:styleId="Fu-Endnotenberschrift">
    <w:name w:val="Note Heading"/>
    <w:basedOn w:val="Standard"/>
    <w:next w:val="Standard"/>
    <w:semiHidden/>
  </w:style>
  <w:style w:type="paragraph" w:styleId="Gruformel">
    <w:name w:val="Closing"/>
    <w:basedOn w:val="Standard"/>
    <w:semiHidden/>
    <w:pPr>
      <w:ind w:left="4252"/>
    </w:pPr>
  </w:style>
  <w:style w:type="paragraph" w:styleId="HTMLAdresse">
    <w:name w:val="HTML Address"/>
    <w:basedOn w:val="Standard"/>
    <w:semiHidden/>
    <w:rPr>
      <w:i/>
      <w:iCs/>
    </w:rPr>
  </w:style>
  <w:style w:type="paragraph" w:styleId="HTMLVorformatiert">
    <w:name w:val="HTML Preformatted"/>
    <w:basedOn w:val="Standard"/>
    <w:semiHidden/>
    <w:rPr>
      <w:rFonts w:ascii="Courier New" w:hAnsi="Courier New" w:cs="Courier New"/>
      <w:sz w:val="20"/>
    </w:rPr>
  </w:style>
  <w:style w:type="paragraph" w:styleId="Index1">
    <w:name w:val="index 1"/>
    <w:basedOn w:val="Standard"/>
    <w:next w:val="Standard"/>
    <w:autoRedefine/>
    <w:semiHidden/>
    <w:pPr>
      <w:ind w:left="280" w:hanging="280"/>
    </w:pPr>
  </w:style>
  <w:style w:type="paragraph" w:styleId="Index2">
    <w:name w:val="index 2"/>
    <w:basedOn w:val="Standard"/>
    <w:next w:val="Standard"/>
    <w:autoRedefine/>
    <w:semiHidden/>
    <w:pPr>
      <w:ind w:left="560" w:hanging="280"/>
    </w:pPr>
  </w:style>
  <w:style w:type="paragraph" w:styleId="Index3">
    <w:name w:val="index 3"/>
    <w:basedOn w:val="Standard"/>
    <w:next w:val="Standard"/>
    <w:autoRedefine/>
    <w:semiHidden/>
    <w:pPr>
      <w:ind w:left="840" w:hanging="280"/>
    </w:pPr>
  </w:style>
  <w:style w:type="paragraph" w:styleId="Index4">
    <w:name w:val="index 4"/>
    <w:basedOn w:val="Standard"/>
    <w:next w:val="Standard"/>
    <w:autoRedefine/>
    <w:semiHidden/>
    <w:pPr>
      <w:ind w:left="1120" w:hanging="280"/>
    </w:pPr>
  </w:style>
  <w:style w:type="paragraph" w:styleId="Index5">
    <w:name w:val="index 5"/>
    <w:basedOn w:val="Standard"/>
    <w:next w:val="Standard"/>
    <w:autoRedefine/>
    <w:semiHidden/>
    <w:pPr>
      <w:ind w:left="1400" w:hanging="280"/>
    </w:pPr>
  </w:style>
  <w:style w:type="paragraph" w:styleId="Index6">
    <w:name w:val="index 6"/>
    <w:basedOn w:val="Standard"/>
    <w:next w:val="Standard"/>
    <w:autoRedefine/>
    <w:semiHidden/>
    <w:pPr>
      <w:ind w:left="1680" w:hanging="280"/>
    </w:pPr>
  </w:style>
  <w:style w:type="paragraph" w:styleId="Index7">
    <w:name w:val="index 7"/>
    <w:basedOn w:val="Standard"/>
    <w:next w:val="Standard"/>
    <w:autoRedefine/>
    <w:semiHidden/>
    <w:pPr>
      <w:ind w:left="1960" w:hanging="280"/>
    </w:pPr>
  </w:style>
  <w:style w:type="paragraph" w:styleId="Index8">
    <w:name w:val="index 8"/>
    <w:basedOn w:val="Standard"/>
    <w:next w:val="Standard"/>
    <w:autoRedefine/>
    <w:semiHidden/>
    <w:pPr>
      <w:ind w:left="2240" w:hanging="280"/>
    </w:pPr>
  </w:style>
  <w:style w:type="paragraph" w:styleId="Index9">
    <w:name w:val="index 9"/>
    <w:basedOn w:val="Standard"/>
    <w:next w:val="Standard"/>
    <w:autoRedefine/>
    <w:semiHidden/>
    <w:pPr>
      <w:ind w:left="2520" w:hanging="280"/>
    </w:pPr>
  </w:style>
  <w:style w:type="paragraph" w:styleId="Indexberschrift">
    <w:name w:val="index heading"/>
    <w:basedOn w:val="Standard"/>
    <w:next w:val="Index1"/>
    <w:semiHidden/>
    <w:rPr>
      <w:rFonts w:ascii="Arial" w:hAnsi="Arial" w:cs="Arial"/>
      <w:b/>
      <w:bCs/>
    </w:rPr>
  </w:style>
  <w:style w:type="paragraph" w:styleId="Liste">
    <w:name w:val="List"/>
    <w:basedOn w:val="Standard"/>
    <w:semiHidden/>
    <w:pPr>
      <w:ind w:left="283" w:hanging="283"/>
    </w:pPr>
  </w:style>
  <w:style w:type="paragraph" w:styleId="Liste2">
    <w:name w:val="List 2"/>
    <w:basedOn w:val="Standard"/>
    <w:semiHidden/>
    <w:pPr>
      <w:ind w:left="566" w:hanging="283"/>
    </w:pPr>
  </w:style>
  <w:style w:type="paragraph" w:styleId="Liste3">
    <w:name w:val="List 3"/>
    <w:basedOn w:val="Standard"/>
    <w:semiHidden/>
    <w:pPr>
      <w:ind w:left="849" w:hanging="283"/>
    </w:pPr>
  </w:style>
  <w:style w:type="paragraph" w:styleId="Liste4">
    <w:name w:val="List 4"/>
    <w:basedOn w:val="Standard"/>
    <w:semiHidden/>
    <w:pPr>
      <w:ind w:left="1132" w:hanging="283"/>
    </w:pPr>
  </w:style>
  <w:style w:type="paragraph" w:styleId="Liste5">
    <w:name w:val="List 5"/>
    <w:basedOn w:val="Standard"/>
    <w:semiHidden/>
    <w:pPr>
      <w:ind w:left="1415" w:hanging="283"/>
    </w:pPr>
  </w:style>
  <w:style w:type="paragraph" w:styleId="Listenfortsetzung">
    <w:name w:val="List Continue"/>
    <w:basedOn w:val="Standard"/>
    <w:semiHidden/>
    <w:pPr>
      <w:spacing w:after="120"/>
      <w:ind w:left="283"/>
    </w:pPr>
  </w:style>
  <w:style w:type="paragraph" w:styleId="Listenfortsetzung2">
    <w:name w:val="List Continue 2"/>
    <w:basedOn w:val="Standard"/>
    <w:semiHidden/>
    <w:pPr>
      <w:spacing w:after="120"/>
      <w:ind w:left="566"/>
    </w:pPr>
  </w:style>
  <w:style w:type="paragraph" w:styleId="Listenfortsetzung3">
    <w:name w:val="List Continue 3"/>
    <w:basedOn w:val="Standard"/>
    <w:semiHidden/>
    <w:pPr>
      <w:spacing w:after="120"/>
      <w:ind w:left="849"/>
    </w:pPr>
  </w:style>
  <w:style w:type="paragraph" w:styleId="Listenfortsetzung4">
    <w:name w:val="List Continue 4"/>
    <w:basedOn w:val="Standard"/>
    <w:semiHidden/>
    <w:pPr>
      <w:spacing w:after="120"/>
      <w:ind w:left="1132"/>
    </w:pPr>
  </w:style>
  <w:style w:type="paragraph" w:styleId="Listenfortsetzung5">
    <w:name w:val="List Continue 5"/>
    <w:basedOn w:val="Standard"/>
    <w:semiHidden/>
    <w:pPr>
      <w:spacing w:after="120"/>
      <w:ind w:left="1415"/>
    </w:pPr>
  </w:style>
  <w:style w:type="paragraph" w:styleId="Listennummer">
    <w:name w:val="List Number"/>
    <w:basedOn w:val="Standard"/>
    <w:semiHidden/>
    <w:pPr>
      <w:numPr>
        <w:numId w:val="6"/>
      </w:numPr>
    </w:pPr>
  </w:style>
  <w:style w:type="paragraph" w:styleId="Listennummer2">
    <w:name w:val="List Number 2"/>
    <w:basedOn w:val="Standard"/>
    <w:semiHidden/>
    <w:pPr>
      <w:numPr>
        <w:numId w:val="7"/>
      </w:numPr>
    </w:pPr>
  </w:style>
  <w:style w:type="paragraph" w:styleId="Listennummer3">
    <w:name w:val="List Number 3"/>
    <w:basedOn w:val="Standard"/>
    <w:semiHidden/>
    <w:pPr>
      <w:numPr>
        <w:numId w:val="8"/>
      </w:numPr>
    </w:pPr>
  </w:style>
  <w:style w:type="paragraph" w:styleId="Listennummer4">
    <w:name w:val="List Number 4"/>
    <w:basedOn w:val="Standard"/>
    <w:semiHidden/>
    <w:pPr>
      <w:numPr>
        <w:numId w:val="9"/>
      </w:numPr>
    </w:pPr>
  </w:style>
  <w:style w:type="paragraph" w:styleId="Listennummer5">
    <w:name w:val="List Number 5"/>
    <w:basedOn w:val="Standard"/>
    <w:semiHidden/>
    <w:pPr>
      <w:numPr>
        <w:numId w:val="10"/>
      </w:numPr>
    </w:pPr>
  </w:style>
  <w:style w:type="paragraph" w:styleId="Makrotext">
    <w:name w:val="macro"/>
    <w:semiHidden/>
    <w:pPr>
      <w:tabs>
        <w:tab w:val="left" w:pos="480"/>
        <w:tab w:val="left" w:pos="960"/>
        <w:tab w:val="left" w:pos="1440"/>
        <w:tab w:val="left" w:pos="1920"/>
        <w:tab w:val="left" w:pos="2400"/>
        <w:tab w:val="left" w:pos="2880"/>
        <w:tab w:val="left" w:pos="3360"/>
        <w:tab w:val="left" w:pos="3840"/>
        <w:tab w:val="left" w:pos="4320"/>
      </w:tabs>
      <w:spacing w:before="40" w:after="40"/>
      <w:ind w:left="57"/>
    </w:pPr>
    <w:rPr>
      <w:rFonts w:ascii="Courier New" w:hAnsi="Courier New" w:cs="Courier New"/>
    </w:rPr>
  </w:style>
  <w:style w:type="paragraph" w:styleId="Nachrichtenkopf">
    <w:name w:val="Message Header"/>
    <w:basedOn w:val="Standard"/>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urText">
    <w:name w:val="Plain Text"/>
    <w:basedOn w:val="Standard"/>
    <w:semiHidden/>
    <w:rPr>
      <w:rFonts w:ascii="Courier New" w:hAnsi="Courier New" w:cs="Courier New"/>
      <w:sz w:val="20"/>
    </w:rPr>
  </w:style>
  <w:style w:type="paragraph" w:styleId="Rechtsgrundlagenverzeichnis">
    <w:name w:val="table of authorities"/>
    <w:basedOn w:val="Standard"/>
    <w:next w:val="Standard"/>
    <w:semiHidden/>
    <w:pPr>
      <w:ind w:left="280" w:hanging="280"/>
    </w:pPr>
  </w:style>
  <w:style w:type="paragraph" w:styleId="RGV-berschrift">
    <w:name w:val="toa heading"/>
    <w:basedOn w:val="Standard"/>
    <w:next w:val="Standard"/>
    <w:semiHidden/>
    <w:pPr>
      <w:spacing w:before="120"/>
    </w:pPr>
    <w:rPr>
      <w:rFonts w:ascii="Arial" w:hAnsi="Arial" w:cs="Arial"/>
      <w:b/>
      <w:bCs/>
      <w:sz w:val="24"/>
      <w:szCs w:val="24"/>
    </w:rPr>
  </w:style>
  <w:style w:type="paragraph" w:styleId="StandardWeb">
    <w:name w:val="Normal (Web)"/>
    <w:basedOn w:val="Standard"/>
    <w:semiHidden/>
    <w:rPr>
      <w:rFonts w:ascii="Times New Roman" w:hAnsi="Times New Roman"/>
      <w:sz w:val="24"/>
      <w:szCs w:val="24"/>
    </w:rPr>
  </w:style>
  <w:style w:type="paragraph" w:styleId="Standardeinzug">
    <w:name w:val="Normal Indent"/>
    <w:basedOn w:val="Standard"/>
    <w:semiHidden/>
    <w:pPr>
      <w:ind w:left="708"/>
    </w:pPr>
  </w:style>
  <w:style w:type="paragraph" w:styleId="Textkrper-Erstzeileneinzug">
    <w:name w:val="Body Text First Indent"/>
    <w:basedOn w:val="Textkrper"/>
    <w:semiHidden/>
    <w:pPr>
      <w:tabs>
        <w:tab w:val="clear" w:pos="2127"/>
      </w:tabs>
      <w:spacing w:after="120"/>
      <w:ind w:firstLine="210"/>
      <w:jc w:val="left"/>
    </w:pPr>
    <w:rPr>
      <w:rFonts w:ascii="Arial Narrow" w:hAnsi="Arial Narrow"/>
      <w:sz w:val="28"/>
    </w:rPr>
  </w:style>
  <w:style w:type="paragraph" w:styleId="Textkrper-Erstzeileneinzug2">
    <w:name w:val="Body Text First Indent 2"/>
    <w:basedOn w:val="Textkrper-Zeileneinzug"/>
    <w:semiHidden/>
    <w:pPr>
      <w:spacing w:before="40" w:after="120"/>
      <w:ind w:left="283" w:firstLine="210"/>
    </w:pPr>
  </w:style>
  <w:style w:type="paragraph" w:styleId="Umschlagabsenderadresse">
    <w:name w:val="envelope return"/>
    <w:basedOn w:val="Standard"/>
    <w:semiHidden/>
    <w:rPr>
      <w:rFonts w:ascii="Arial" w:hAnsi="Arial" w:cs="Arial"/>
      <w:sz w:val="20"/>
    </w:rPr>
  </w:style>
  <w:style w:type="paragraph" w:styleId="Umschlagadresse">
    <w:name w:val="envelope address"/>
    <w:basedOn w:val="Standard"/>
    <w:semiHidden/>
    <w:pPr>
      <w:framePr w:w="4320" w:h="2160" w:hRule="exact" w:hSpace="141" w:wrap="auto" w:hAnchor="page" w:xAlign="center" w:yAlign="bottom"/>
      <w:ind w:left="1"/>
    </w:pPr>
    <w:rPr>
      <w:rFonts w:ascii="Arial" w:hAnsi="Arial" w:cs="Arial"/>
      <w:sz w:val="24"/>
      <w:szCs w:val="24"/>
    </w:rPr>
  </w:style>
  <w:style w:type="paragraph" w:styleId="Unterschrift">
    <w:name w:val="Signature"/>
    <w:basedOn w:val="Standard"/>
    <w:semiHidden/>
    <w:pPr>
      <w:ind w:left="4252"/>
    </w:pPr>
  </w:style>
  <w:style w:type="paragraph" w:styleId="Untertitel">
    <w:name w:val="Subtitle"/>
    <w:basedOn w:val="Standard"/>
    <w:qFormat/>
    <w:pPr>
      <w:spacing w:after="60"/>
      <w:jc w:val="center"/>
      <w:outlineLvl w:val="1"/>
    </w:pPr>
    <w:rPr>
      <w:rFonts w:ascii="Arial" w:hAnsi="Arial" w:cs="Arial"/>
      <w:sz w:val="24"/>
      <w:szCs w:val="24"/>
    </w:rPr>
  </w:style>
  <w:style w:type="character" w:styleId="Hyperlink">
    <w:name w:val="Hyperlink"/>
    <w:uiPriority w:val="99"/>
    <w:rPr>
      <w:color w:val="0000FF"/>
      <w:u w:val="single"/>
    </w:rPr>
  </w:style>
  <w:style w:type="character" w:styleId="Endnotenzeichen">
    <w:name w:val="endnote reference"/>
    <w:semiHidden/>
    <w:rPr>
      <w:vertAlign w:val="superscript"/>
    </w:rPr>
  </w:style>
  <w:style w:type="character" w:styleId="BesuchterHyperlink">
    <w:name w:val="FollowedHyperlink"/>
    <w:semiHidden/>
    <w:rPr>
      <w:color w:val="800080"/>
      <w:u w:val="single"/>
    </w:rPr>
  </w:style>
  <w:style w:type="character" w:customStyle="1" w:styleId="KopfzeileZchn">
    <w:name w:val="Kopfzeile Zchn"/>
    <w:link w:val="Kopfzeile"/>
    <w:uiPriority w:val="99"/>
    <w:rsid w:val="00F5438A"/>
    <w:rPr>
      <w:rFonts w:ascii="Arial Narrow" w:hAnsi="Arial Narrow"/>
      <w:sz w:val="28"/>
    </w:rPr>
  </w:style>
  <w:style w:type="paragraph" w:styleId="Inhaltsverzeichnisberschrift">
    <w:name w:val="TOC Heading"/>
    <w:basedOn w:val="berschrift1"/>
    <w:next w:val="Standard"/>
    <w:uiPriority w:val="39"/>
    <w:unhideWhenUsed/>
    <w:qFormat/>
    <w:rsid w:val="00C331A1"/>
    <w:pPr>
      <w:keepLines/>
      <w:spacing w:before="240" w:after="0" w:line="259" w:lineRule="auto"/>
      <w:jc w:val="left"/>
      <w:outlineLvl w:val="9"/>
    </w:pPr>
    <w:rPr>
      <w:rFonts w:ascii="Calibri Light" w:hAnsi="Calibri Light"/>
      <w:b w:val="0"/>
      <w:i w:val="0"/>
      <w:color w:val="2E74B5"/>
      <w:sz w:val="32"/>
      <w:szCs w:val="32"/>
    </w:rPr>
  </w:style>
  <w:style w:type="character" w:customStyle="1" w:styleId="FuzeileZchn">
    <w:name w:val="Fußzeile Zchn"/>
    <w:link w:val="Fuzeile"/>
    <w:uiPriority w:val="99"/>
    <w:rsid w:val="00236A0C"/>
    <w:rPr>
      <w:rFonts w:ascii="Arial Narrow" w:hAnsi="Arial Narrow"/>
      <w:sz w:val="28"/>
    </w:rPr>
  </w:style>
  <w:style w:type="paragraph" w:styleId="KeinLeerraum">
    <w:name w:val="No Spacing"/>
    <w:uiPriority w:val="1"/>
    <w:qFormat/>
    <w:rsid w:val="00236A0C"/>
    <w:rPr>
      <w:rFonts w:ascii="Calibri" w:eastAsia="Calibri" w:hAnsi="Calibri"/>
      <w:sz w:val="22"/>
      <w:szCs w:val="22"/>
      <w:lang w:eastAsia="en-US"/>
    </w:rPr>
  </w:style>
  <w:style w:type="paragraph" w:styleId="Listenabsatz">
    <w:name w:val="List Paragraph"/>
    <w:basedOn w:val="Standard"/>
    <w:uiPriority w:val="34"/>
    <w:qFormat/>
    <w:rsid w:val="00FC76E9"/>
    <w:pPr>
      <w:ind w:left="708"/>
    </w:pPr>
  </w:style>
  <w:style w:type="paragraph" w:styleId="Sprechblasentext">
    <w:name w:val="Balloon Text"/>
    <w:basedOn w:val="Standard"/>
    <w:link w:val="SprechblasentextZchn"/>
    <w:uiPriority w:val="99"/>
    <w:semiHidden/>
    <w:unhideWhenUsed/>
    <w:rsid w:val="008B27C7"/>
    <w:pPr>
      <w:spacing w:before="0" w:after="0"/>
    </w:pPr>
    <w:rPr>
      <w:rFonts w:ascii="Segoe UI" w:hAnsi="Segoe UI" w:cs="Segoe UI"/>
      <w:sz w:val="18"/>
      <w:szCs w:val="18"/>
    </w:rPr>
  </w:style>
  <w:style w:type="character" w:customStyle="1" w:styleId="SprechblasentextZchn">
    <w:name w:val="Sprechblasentext Zchn"/>
    <w:link w:val="Sprechblasentext"/>
    <w:uiPriority w:val="99"/>
    <w:semiHidden/>
    <w:rsid w:val="008B27C7"/>
    <w:rPr>
      <w:rFonts w:ascii="Segoe UI" w:hAnsi="Segoe UI" w:cs="Segoe UI"/>
      <w:sz w:val="18"/>
      <w:szCs w:val="18"/>
    </w:rPr>
  </w:style>
  <w:style w:type="paragraph" w:customStyle="1" w:styleId="Default">
    <w:name w:val="Default"/>
    <w:rsid w:val="00335FFC"/>
    <w:pPr>
      <w:autoSpaceDE w:val="0"/>
      <w:autoSpaceDN w:val="0"/>
      <w:adjustRightInd w:val="0"/>
    </w:pPr>
    <w:rPr>
      <w:rFonts w:ascii="Frutiger 45 Light" w:hAnsi="Frutiger 45 Light" w:cs="Frutiger 45 Light"/>
      <w:color w:val="000000"/>
      <w:sz w:val="24"/>
      <w:szCs w:val="24"/>
    </w:rPr>
  </w:style>
  <w:style w:type="character" w:customStyle="1" w:styleId="berschrift2Zchn">
    <w:name w:val="Überschrift 2 Zchn"/>
    <w:link w:val="berschrift2"/>
    <w:rsid w:val="00335FFC"/>
    <w:rPr>
      <w:rFonts w:ascii="Arial Narrow" w:hAnsi="Arial Narrow"/>
      <w:b/>
      <w:i/>
      <w:sz w:val="28"/>
    </w:rPr>
  </w:style>
  <w:style w:type="table" w:customStyle="1" w:styleId="HelleSchattierung1">
    <w:name w:val="Helle Schattierung1"/>
    <w:basedOn w:val="NormaleTabelle"/>
    <w:uiPriority w:val="60"/>
    <w:rsid w:val="00355B0A"/>
    <w:pPr>
      <w:widowControl w:val="0"/>
    </w:pPr>
    <w:rPr>
      <w:rFonts w:ascii="Calibri" w:eastAsia="Calibri" w:hAnsi="Calibri"/>
      <w:color w:val="000000"/>
      <w:sz w:val="22"/>
      <w:szCs w:val="22"/>
      <w:lang w:val="en-US"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Kommentarthema">
    <w:name w:val="annotation subject"/>
    <w:basedOn w:val="Kommentartext"/>
    <w:next w:val="Kommentartext"/>
    <w:link w:val="KommentarthemaZchn"/>
    <w:uiPriority w:val="99"/>
    <w:semiHidden/>
    <w:unhideWhenUsed/>
    <w:rsid w:val="00877883"/>
    <w:rPr>
      <w:b/>
      <w:bCs/>
      <w:sz w:val="20"/>
    </w:rPr>
  </w:style>
  <w:style w:type="character" w:customStyle="1" w:styleId="KommentartextZchn">
    <w:name w:val="Kommentartext Zchn"/>
    <w:link w:val="Kommentartext"/>
    <w:semiHidden/>
    <w:rsid w:val="00877883"/>
    <w:rPr>
      <w:rFonts w:ascii="Frutiger 45 Light" w:hAnsi="Frutiger 45 Light"/>
      <w:sz w:val="28"/>
    </w:rPr>
  </w:style>
  <w:style w:type="character" w:customStyle="1" w:styleId="KommentarthemaZchn">
    <w:name w:val="Kommentarthema Zchn"/>
    <w:link w:val="Kommentarthema"/>
    <w:uiPriority w:val="99"/>
    <w:semiHidden/>
    <w:rsid w:val="00877883"/>
    <w:rPr>
      <w:rFonts w:ascii="Frutiger 45 Light" w:hAnsi="Frutiger 45 Light"/>
      <w:b/>
      <w:bCs/>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675986">
      <w:bodyDiv w:val="1"/>
      <w:marLeft w:val="0"/>
      <w:marRight w:val="0"/>
      <w:marTop w:val="0"/>
      <w:marBottom w:val="0"/>
      <w:divBdr>
        <w:top w:val="none" w:sz="0" w:space="0" w:color="auto"/>
        <w:left w:val="none" w:sz="0" w:space="0" w:color="auto"/>
        <w:bottom w:val="none" w:sz="0" w:space="0" w:color="auto"/>
        <w:right w:val="none" w:sz="0" w:space="0" w:color="auto"/>
      </w:divBdr>
    </w:div>
    <w:div w:id="458651962">
      <w:bodyDiv w:val="1"/>
      <w:marLeft w:val="0"/>
      <w:marRight w:val="0"/>
      <w:marTop w:val="0"/>
      <w:marBottom w:val="0"/>
      <w:divBdr>
        <w:top w:val="none" w:sz="0" w:space="0" w:color="auto"/>
        <w:left w:val="none" w:sz="0" w:space="0" w:color="auto"/>
        <w:bottom w:val="none" w:sz="0" w:space="0" w:color="auto"/>
        <w:right w:val="none" w:sz="0" w:space="0" w:color="auto"/>
      </w:divBdr>
    </w:div>
    <w:div w:id="1109012356">
      <w:bodyDiv w:val="1"/>
      <w:marLeft w:val="0"/>
      <w:marRight w:val="0"/>
      <w:marTop w:val="0"/>
      <w:marBottom w:val="0"/>
      <w:divBdr>
        <w:top w:val="none" w:sz="0" w:space="0" w:color="auto"/>
        <w:left w:val="none" w:sz="0" w:space="0" w:color="auto"/>
        <w:bottom w:val="none" w:sz="0" w:space="0" w:color="auto"/>
        <w:right w:val="none" w:sz="0" w:space="0" w:color="auto"/>
      </w:divBdr>
    </w:div>
    <w:div w:id="1217668254">
      <w:bodyDiv w:val="1"/>
      <w:marLeft w:val="0"/>
      <w:marRight w:val="0"/>
      <w:marTop w:val="0"/>
      <w:marBottom w:val="0"/>
      <w:divBdr>
        <w:top w:val="none" w:sz="0" w:space="0" w:color="auto"/>
        <w:left w:val="none" w:sz="0" w:space="0" w:color="auto"/>
        <w:bottom w:val="none" w:sz="0" w:space="0" w:color="auto"/>
        <w:right w:val="none" w:sz="0" w:space="0" w:color="auto"/>
      </w:divBdr>
    </w:div>
    <w:div w:id="1519586252">
      <w:bodyDiv w:val="1"/>
      <w:marLeft w:val="0"/>
      <w:marRight w:val="0"/>
      <w:marTop w:val="0"/>
      <w:marBottom w:val="0"/>
      <w:divBdr>
        <w:top w:val="none" w:sz="0" w:space="0" w:color="auto"/>
        <w:left w:val="none" w:sz="0" w:space="0" w:color="auto"/>
        <w:bottom w:val="none" w:sz="0" w:space="0" w:color="auto"/>
        <w:right w:val="none" w:sz="0" w:space="0" w:color="auto"/>
      </w:divBdr>
    </w:div>
    <w:div w:id="1538423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dafxbb5uxjcds.cloudfront.net/fileadmin/user_upload/99_Broschueren/NEU/453/10_453_0100_100_tipps_tricks_0119.pdf" TargetMode="External"/><Relationship Id="rId117" Type="http://schemas.openxmlformats.org/officeDocument/2006/relationships/diagramColors" Target="diagrams/colors1.xml"/><Relationship Id="rId21" Type="http://schemas.openxmlformats.org/officeDocument/2006/relationships/image" Target="media/image8.png"/><Relationship Id="rId42" Type="http://schemas.openxmlformats.org/officeDocument/2006/relationships/image" Target="media/image27.png"/><Relationship Id="rId47" Type="http://schemas.openxmlformats.org/officeDocument/2006/relationships/image" Target="media/image31.jpeg"/><Relationship Id="rId63" Type="http://schemas.openxmlformats.org/officeDocument/2006/relationships/image" Target="media/image43.png"/><Relationship Id="rId68" Type="http://schemas.openxmlformats.org/officeDocument/2006/relationships/hyperlink" Target="http://intranet.klhs.de/fileadmin/Mediapool/Institute/KCI/Formulare/FB_Einwilligungserklaerung_Gendiagnostik_V003.pdf" TargetMode="External"/><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79.png"/><Relationship Id="rId16" Type="http://schemas.openxmlformats.org/officeDocument/2006/relationships/image" Target="media/image5.png"/><Relationship Id="rId107" Type="http://schemas.openxmlformats.org/officeDocument/2006/relationships/image" Target="media/image72.jpeg"/><Relationship Id="rId11" Type="http://schemas.openxmlformats.org/officeDocument/2006/relationships/hyperlink" Target="https://dafxbb5uxjcds.cloudfront.net/fileadmin/user_upload/99_Broschueren/NEU/453/10_453_0100_100_tipps_tricks_0119.pdf" TargetMode="Externa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image" Target="media/image35.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hyperlink" Target="http://intranet.klhs.de/fileadmin/Mediapool/Institute/KCI/Formulare/FB_Labornachmeldungen_KBC_V001.pdf" TargetMode="External"/><Relationship Id="rId79" Type="http://schemas.openxmlformats.org/officeDocument/2006/relationships/hyperlink" Target="file:///\\reservesto4\KLINIKUM\kci\QM_Aktuell\Qualit&#228;tsmanagement\Mitgeltende_Dokumente\5.00_Technische%20Anforderungen\5.07_Postanalytische%20Ma&#223;nahmen" TargetMode="External"/><Relationship Id="rId87" Type="http://schemas.openxmlformats.org/officeDocument/2006/relationships/image" Target="media/image55.png"/><Relationship Id="rId102" Type="http://schemas.openxmlformats.org/officeDocument/2006/relationships/hyperlink" Target="http://giftnotruf.charite.de/" TargetMode="External"/><Relationship Id="rId110" Type="http://schemas.openxmlformats.org/officeDocument/2006/relationships/image" Target="media/image77.jpeg"/><Relationship Id="rId115" Type="http://schemas.openxmlformats.org/officeDocument/2006/relationships/diagramLayout" Target="diagrams/layout1.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50.png"/><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hyperlink" Target="https://dafxbb5uxjcds.cloudfront.net/fileadmin/user_upload/99_Broschueren/NEU/453/10_453_0100_100_tipps_tricks_0119.pdf" TargetMode="External"/><Relationship Id="rId14" Type="http://schemas.openxmlformats.org/officeDocument/2006/relationships/hyperlink" Target="https://dafxbb5uxjcds.cloudfront.net/fileadmin/user_upload/99_Broschueren/NEU/453/10_453_0100_100_tipps_tricks_0119.pdf" TargetMode="External"/><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2.jpeg"/><Relationship Id="rId56" Type="http://schemas.openxmlformats.org/officeDocument/2006/relationships/image" Target="media/image37.png"/><Relationship Id="rId64" Type="http://schemas.openxmlformats.org/officeDocument/2006/relationships/image" Target="media/image44.png"/><Relationship Id="rId69" Type="http://schemas.openxmlformats.org/officeDocument/2006/relationships/hyperlink" Target="http://intranet.klhs.de/organisation-einrichtungen/kliniken-institute-medizinische-zentren/institute/olgahospital-frauenklinik/zentralinstitut-fuer-klinische-chemie-und-laboratoriumsmedizin-mit-laborpraxis/laborbriefe/" TargetMode="External"/><Relationship Id="rId77" Type="http://schemas.openxmlformats.org/officeDocument/2006/relationships/hyperlink" Target="https://www.klinikum-stuttgart.de/kliniken-institute-zentren/zentralinstitut-fuer-klinische-chemie-und-laboratoriumsmedizin-mit-laborpraxis/links-und-downloads/downloads" TargetMode="External"/><Relationship Id="rId100" Type="http://schemas.openxmlformats.org/officeDocument/2006/relationships/image" Target="media/image68.png"/><Relationship Id="rId105" Type="http://schemas.openxmlformats.org/officeDocument/2006/relationships/image" Target="media/image70.jpeg"/><Relationship Id="rId113" Type="http://schemas.openxmlformats.org/officeDocument/2006/relationships/hyperlink" Target="https://www.klinikum-stuttgart.de/kliniken-institute-zentren/zentralinstitut-fuer-klinische-chemie-und-laboratoriumsmedizin-mit-laborpraxis/sprechzeiten-und-service" TargetMode="External"/><Relationship Id="rId118" Type="http://schemas.microsoft.com/office/2007/relationships/diagramDrawing" Target="diagrams/drawing1.xml"/><Relationship Id="rId8" Type="http://schemas.openxmlformats.org/officeDocument/2006/relationships/header" Target="header1.xml"/><Relationship Id="rId51" Type="http://schemas.openxmlformats.org/officeDocument/2006/relationships/image" Target="media/image34.png"/><Relationship Id="rId72" Type="http://schemas.openxmlformats.org/officeDocument/2006/relationships/hyperlink" Target="http://intranet.klhs.de/fileadmin/Mediapool/Pflege/IT-Handbuecher/SAP/08_Klinische_und_Medizinische_Auftraege/Laboranforderung.pdf" TargetMode="External"/><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dafxbb5uxjcds.cloudfront.net/fileadmin/user_upload/99_Broschueren/NEU/453/10_453_0100_100_tipps_tricks_0119.pdf" TargetMode="External"/><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3.jpeg"/><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hyperlink" Target="https://www.klinikum-stuttgart.de/kliniken-institute-zentren/zentralinstitut-fuer-klinische-chemie-und-laboratoriumsmedizin-mit-laborpraxis/analysenverzeichnis/" TargetMode="External"/><Relationship Id="rId103" Type="http://schemas.openxmlformats.org/officeDocument/2006/relationships/image" Target="media/image69.wmf"/><Relationship Id="rId108" Type="http://schemas.openxmlformats.org/officeDocument/2006/relationships/image" Target="media/image73.jpeg"/><Relationship Id="rId116" Type="http://schemas.openxmlformats.org/officeDocument/2006/relationships/diagramQuickStyle" Target="diagrams/quickStyle1.xml"/><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hyperlink" Target="https://dafxbb5uxjcds.cloudfront.net/fileadmin/user_upload/99_Broschueren/NEU/453/10_453_0100_100_tipps_tricks_0119.pdf" TargetMode="External"/><Relationship Id="rId62" Type="http://schemas.openxmlformats.org/officeDocument/2006/relationships/image" Target="media/image42.png"/><Relationship Id="rId70" Type="http://schemas.openxmlformats.org/officeDocument/2006/relationships/hyperlink" Target="http://intranet.klhs.de/organisation-einrichtungen/kliniken-institute-medizinische-zentren/institute/olgahospital-frauenklinik/zentralinstitut-fuer-klinische-chemie-und-laboratoriumsmedizin-mit-laborpraxis/labtops/" TargetMode="External"/><Relationship Id="rId75" Type="http://schemas.openxmlformats.org/officeDocument/2006/relationships/image" Target="media/image47.emf"/><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afxbb5uxjcds.cloudfront.net/fileadmin/user_upload/99_Broschueren/NEU/453/10_453_0100_100_tipps_tricks_0119.pdf"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hyperlink" Target="https://dafxbb5uxjcds.cloudfront.net/fileadmin/user_upload/99_Broschueren/NEU/453/10_453_0100_100_tipps_tricks_0119.pdf" TargetMode="External"/><Relationship Id="rId106" Type="http://schemas.openxmlformats.org/officeDocument/2006/relationships/image" Target="media/image71.jpeg"/><Relationship Id="rId114" Type="http://schemas.openxmlformats.org/officeDocument/2006/relationships/diagramData" Target="diagrams/data1.xml"/><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hyperlink" Target="https://dafxbb5uxjcds.cloudfront.net/fileadmin/user_upload/99_Broschueren/NEU/453/10_453_0100_100_tipps_tricks_0119.pdf" TargetMode="External"/><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http://intranet.klhs.de/fileadmin/Mediapool/Institute/KCI/Formulare/FB_Labornachmeldungen_fuer_Routineauftraege_V002.pdf" TargetMode="External"/><Relationship Id="rId78" Type="http://schemas.openxmlformats.org/officeDocument/2006/relationships/hyperlink" Target="file:///\\reservesto4\KLINIKUM\kci\QM_Aktuell\Qualit&#228;tsmanagement\Mitgeltende_Dokumente\5.00_Technische%20Anforderungen\5.07_Postanalytische%20Ma&#223;nahmen" TargetMode="External"/><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wmf"/><Relationship Id="rId99" Type="http://schemas.openxmlformats.org/officeDocument/2006/relationships/image" Target="media/image67.png"/><Relationship Id="rId101" Type="http://schemas.openxmlformats.org/officeDocument/2006/relationships/hyperlink" Target="http://intranet.klhs.de/fileadmin/Mediapool/Medizin/Hygiene/Hygieneplan/12_Hygienemassnahmen_im_Umgang_mit_Rohrpost-Kartuschen/12_Hygienemassnahmen_im_Umgang_mit_Rohrpost-Buechsen_181107.pdf"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4.jpeg"/><Relationship Id="rId109" Type="http://schemas.openxmlformats.org/officeDocument/2006/relationships/image" Target="media/image74.jpeg"/><Relationship Id="rId34" Type="http://schemas.openxmlformats.org/officeDocument/2006/relationships/image" Target="media/image20.jpeg"/><Relationship Id="rId50" Type="http://schemas.openxmlformats.org/officeDocument/2006/relationships/footer" Target="footer2.xml"/><Relationship Id="rId55" Type="http://schemas.openxmlformats.org/officeDocument/2006/relationships/image" Target="media/image36.png"/><Relationship Id="rId76" Type="http://schemas.openxmlformats.org/officeDocument/2006/relationships/hyperlink" Target="file:///\\reservesto4\KLINIKUM\kci\QM_Entwurf\Pr&#228;analytikhandbuch\Excel-Befundtabelle_20130318.xls" TargetMode="External"/><Relationship Id="rId97" Type="http://schemas.openxmlformats.org/officeDocument/2006/relationships/image" Target="media/image65.png"/><Relationship Id="rId104" Type="http://schemas.openxmlformats.org/officeDocument/2006/relationships/oleObject" Target="embeddings/Microsoft_Word_97-2003-Dokument1.doc"/><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intranet.klhs.de/fileadmin/Mediapool/Institute/KCI/Anleitungen/Laborbelege-Stand-Maerz_2019.pdf" TargetMode="External"/><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51C9BD-FE24-4252-8AA8-97A4A6D0AB75}"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de-DE"/>
        </a:p>
      </dgm:t>
    </dgm:pt>
    <dgm:pt modelId="{7D115AB3-76E5-4FFC-BEC3-4FC9D6082523}">
      <dgm:prSet phldrT="[Text]"/>
      <dgm:spPr>
        <a:xfrm>
          <a:off x="339046" y="1956807"/>
          <a:ext cx="1345121" cy="534910"/>
        </a:xfrm>
        <a:prstGeom prst="roundRect">
          <a:avLst>
            <a:gd name="adj" fmla="val 10000"/>
          </a:avLst>
        </a:prstGeom>
        <a:solidFill>
          <a:srgbClr val="00CC99"/>
        </a:solidFill>
        <a:ln w="12700" cap="flat" cmpd="sng" algn="ctr">
          <a:solidFill>
            <a:sysClr val="window" lastClr="FFFFFF">
              <a:hueOff val="0"/>
              <a:satOff val="0"/>
              <a:lumOff val="0"/>
              <a:alphaOff val="0"/>
            </a:sysClr>
          </a:solidFill>
          <a:prstDash val="solid"/>
          <a:miter lim="800000"/>
        </a:ln>
        <a:effectLst/>
      </dgm:spPr>
      <dgm:t>
        <a:bodyPr/>
        <a:lstStyle/>
        <a:p>
          <a:r>
            <a:rPr lang="de-DE">
              <a:solidFill>
                <a:sysClr val="window" lastClr="FFFFFF"/>
              </a:solidFill>
              <a:latin typeface="Calibri" panose="020F0502020204030204"/>
              <a:ea typeface="+mn-ea"/>
              <a:cs typeface="+mn-cs"/>
            </a:rPr>
            <a:t>Annahme</a:t>
          </a:r>
        </a:p>
      </dgm:t>
    </dgm:pt>
    <dgm:pt modelId="{0815702F-78E2-4B5E-B80C-28B11AB3BD67}" type="parTrans" cxnId="{152EE2AD-AF99-414F-8F89-0EBEF77A3794}">
      <dgm:prSet/>
      <dgm:spPr/>
      <dgm:t>
        <a:bodyPr/>
        <a:lstStyle/>
        <a:p>
          <a:endParaRPr lang="de-DE"/>
        </a:p>
      </dgm:t>
    </dgm:pt>
    <dgm:pt modelId="{B9DE6525-AA24-4DB2-972E-66EA7714E82B}" type="sibTrans" cxnId="{152EE2AD-AF99-414F-8F89-0EBEF77A3794}">
      <dgm:prSet/>
      <dgm:spPr>
        <a:xfrm>
          <a:off x="862963" y="1308540"/>
          <a:ext cx="1616937" cy="1616937"/>
        </a:xfrm>
        <a:prstGeom prst="leftCircularArrow">
          <a:avLst>
            <a:gd name="adj1" fmla="val 2836"/>
            <a:gd name="adj2" fmla="val 346349"/>
            <a:gd name="adj3" fmla="val 2121860"/>
            <a:gd name="adj4" fmla="val 9024489"/>
            <a:gd name="adj5" fmla="val 3308"/>
          </a:avLst>
        </a:prstGeom>
        <a:solidFill>
          <a:srgbClr val="00CC99"/>
        </a:solidFill>
        <a:ln>
          <a:solidFill>
            <a:srgbClr val="00CC99"/>
          </a:solidFill>
        </a:ln>
        <a:effectLst/>
      </dgm:spPr>
      <dgm:t>
        <a:bodyPr/>
        <a:lstStyle/>
        <a:p>
          <a:endParaRPr lang="de-DE"/>
        </a:p>
      </dgm:t>
    </dgm:pt>
    <dgm:pt modelId="{8C256D8C-9055-4957-AA70-5B95B31A7362}">
      <dgm:prSet phldrT="[Text]" custT="1"/>
      <dgm:spPr>
        <a:xfrm>
          <a:off x="2765"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900">
              <a:solidFill>
                <a:sysClr val="windowText" lastClr="000000">
                  <a:hueOff val="0"/>
                  <a:satOff val="0"/>
                  <a:lumOff val="0"/>
                  <a:alphaOff val="0"/>
                </a:sysClr>
              </a:solidFill>
              <a:latin typeface="Calibri" panose="020F0502020204030204"/>
              <a:ea typeface="+mn-ea"/>
              <a:cs typeface="+mn-cs"/>
            </a:rPr>
            <a:t>entgegennehmen und dokumentieren</a:t>
          </a:r>
        </a:p>
      </dgm:t>
    </dgm:pt>
    <dgm:pt modelId="{60927054-71ED-4880-9A4B-45CCDE0EAF03}" type="parTrans" cxnId="{113D9626-2AC2-4182-8376-A56C63E1FBCB}">
      <dgm:prSet/>
      <dgm:spPr/>
      <dgm:t>
        <a:bodyPr/>
        <a:lstStyle/>
        <a:p>
          <a:endParaRPr lang="de-DE"/>
        </a:p>
      </dgm:t>
    </dgm:pt>
    <dgm:pt modelId="{8C59C175-AC18-4817-BF52-FA92CF6A1D35}" type="sibTrans" cxnId="{113D9626-2AC2-4182-8376-A56C63E1FBCB}">
      <dgm:prSet/>
      <dgm:spPr/>
      <dgm:t>
        <a:bodyPr/>
        <a:lstStyle/>
        <a:p>
          <a:endParaRPr lang="de-DE"/>
        </a:p>
      </dgm:t>
    </dgm:pt>
    <dgm:pt modelId="{7FC8321E-0D71-4E53-B250-D35BB02A68F5}">
      <dgm:prSet phldrT="[Text]" custT="1"/>
      <dgm:spPr>
        <a:xfrm>
          <a:off x="2765"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900">
              <a:solidFill>
                <a:sysClr val="windowText" lastClr="000000">
                  <a:hueOff val="0"/>
                  <a:satOff val="0"/>
                  <a:lumOff val="0"/>
                  <a:alphaOff val="0"/>
                </a:sysClr>
              </a:solidFill>
              <a:latin typeface="Calibri" panose="020F0502020204030204"/>
              <a:ea typeface="+mn-ea"/>
              <a:cs typeface="+mn-cs"/>
            </a:rPr>
            <a:t>Information an Laborleitung/QM-Team</a:t>
          </a:r>
        </a:p>
      </dgm:t>
    </dgm:pt>
    <dgm:pt modelId="{63A06F6D-76C9-4DF9-B39B-10055D8ACCDC}" type="parTrans" cxnId="{4DDB74BD-D72D-4805-9540-2333F24421A9}">
      <dgm:prSet/>
      <dgm:spPr/>
      <dgm:t>
        <a:bodyPr/>
        <a:lstStyle/>
        <a:p>
          <a:endParaRPr lang="de-DE"/>
        </a:p>
      </dgm:t>
    </dgm:pt>
    <dgm:pt modelId="{19DAACD1-C4E8-4A5A-9CD5-D26C54D8E44D}" type="sibTrans" cxnId="{4DDB74BD-D72D-4805-9540-2333F24421A9}">
      <dgm:prSet/>
      <dgm:spPr/>
      <dgm:t>
        <a:bodyPr/>
        <a:lstStyle/>
        <a:p>
          <a:endParaRPr lang="de-DE"/>
        </a:p>
      </dgm:t>
    </dgm:pt>
    <dgm:pt modelId="{9549A838-A3C6-47A8-AD11-0CE7B6225F43}">
      <dgm:prSet phldrT="[Text]"/>
      <dgm:spPr>
        <a:xfrm>
          <a:off x="2238779" y="708682"/>
          <a:ext cx="1345121" cy="534910"/>
        </a:xfrm>
        <a:prstGeom prst="roundRect">
          <a:avLst>
            <a:gd name="adj" fmla="val 10000"/>
          </a:avLst>
        </a:prstGeom>
        <a:solidFill>
          <a:srgbClr val="00CC99"/>
        </a:solidFill>
        <a:ln w="12700" cap="flat" cmpd="sng" algn="ctr">
          <a:solidFill>
            <a:sysClr val="window" lastClr="FFFFFF">
              <a:hueOff val="0"/>
              <a:satOff val="0"/>
              <a:lumOff val="0"/>
              <a:alphaOff val="0"/>
            </a:sysClr>
          </a:solidFill>
          <a:prstDash val="solid"/>
          <a:miter lim="800000"/>
        </a:ln>
        <a:effectLst/>
      </dgm:spPr>
      <dgm:t>
        <a:bodyPr/>
        <a:lstStyle/>
        <a:p>
          <a:r>
            <a:rPr lang="de-DE">
              <a:solidFill>
                <a:sysClr val="window" lastClr="FFFFFF"/>
              </a:solidFill>
              <a:latin typeface="Calibri" panose="020F0502020204030204"/>
              <a:ea typeface="+mn-ea"/>
              <a:cs typeface="+mn-cs"/>
            </a:rPr>
            <a:t>Bearbeitung</a:t>
          </a:r>
        </a:p>
      </dgm:t>
    </dgm:pt>
    <dgm:pt modelId="{24540E6C-F974-49B1-95C2-5761013DAC16}" type="parTrans" cxnId="{B9C0E4DB-0EB6-4888-9E67-643F25C264E2}">
      <dgm:prSet/>
      <dgm:spPr/>
      <dgm:t>
        <a:bodyPr/>
        <a:lstStyle/>
        <a:p>
          <a:endParaRPr lang="de-DE"/>
        </a:p>
      </dgm:t>
    </dgm:pt>
    <dgm:pt modelId="{6778A686-475C-4865-AA47-A9E3EAE4BC5B}" type="sibTrans" cxnId="{B9C0E4DB-0EB6-4888-9E67-643F25C264E2}">
      <dgm:prSet/>
      <dgm:spPr>
        <a:xfrm>
          <a:off x="2750085" y="225984"/>
          <a:ext cx="1810298" cy="1810298"/>
        </a:xfrm>
        <a:prstGeom prst="circularArrow">
          <a:avLst>
            <a:gd name="adj1" fmla="val 2533"/>
            <a:gd name="adj2" fmla="val 307179"/>
            <a:gd name="adj3" fmla="val 19517310"/>
            <a:gd name="adj4" fmla="val 12575511"/>
            <a:gd name="adj5" fmla="val 2955"/>
          </a:avLst>
        </a:prstGeom>
        <a:solidFill>
          <a:srgbClr val="00CC99"/>
        </a:solidFill>
        <a:ln>
          <a:solidFill>
            <a:srgbClr val="00CC99"/>
          </a:solidFill>
        </a:ln>
        <a:effectLst/>
      </dgm:spPr>
      <dgm:t>
        <a:bodyPr/>
        <a:lstStyle/>
        <a:p>
          <a:endParaRPr lang="de-DE"/>
        </a:p>
      </dgm:t>
    </dgm:pt>
    <dgm:pt modelId="{7929E2A6-418A-4539-80B4-00FA1D43E4D5}">
      <dgm:prSet phldrT="[Text]" custT="1"/>
      <dgm:spPr>
        <a:xfrm>
          <a:off x="1902498"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900">
              <a:solidFill>
                <a:sysClr val="windowText" lastClr="000000">
                  <a:hueOff val="0"/>
                  <a:satOff val="0"/>
                  <a:lumOff val="0"/>
                  <a:alphaOff val="0"/>
                </a:sysClr>
              </a:solidFill>
              <a:latin typeface="Calibri" panose="020F0502020204030204"/>
              <a:ea typeface="+mn-ea"/>
              <a:cs typeface="+mn-cs"/>
            </a:rPr>
            <a:t>Information an Einsender über Erhalt und Bearbeitung</a:t>
          </a:r>
        </a:p>
      </dgm:t>
    </dgm:pt>
    <dgm:pt modelId="{8C3E4885-4A1A-41E3-8D43-1462416E1569}" type="parTrans" cxnId="{09B42685-9B6D-4552-A4C4-0575372D1257}">
      <dgm:prSet/>
      <dgm:spPr/>
      <dgm:t>
        <a:bodyPr/>
        <a:lstStyle/>
        <a:p>
          <a:endParaRPr lang="de-DE"/>
        </a:p>
      </dgm:t>
    </dgm:pt>
    <dgm:pt modelId="{8EE55655-B29F-4862-A553-3F8B65EAEC53}" type="sibTrans" cxnId="{09B42685-9B6D-4552-A4C4-0575372D1257}">
      <dgm:prSet/>
      <dgm:spPr/>
      <dgm:t>
        <a:bodyPr/>
        <a:lstStyle/>
        <a:p>
          <a:endParaRPr lang="de-DE"/>
        </a:p>
      </dgm:t>
    </dgm:pt>
    <dgm:pt modelId="{81CE313C-D19D-40CC-AF56-AB6767281F5D}">
      <dgm:prSet phldrT="[Text]"/>
      <dgm:spPr>
        <a:xfrm>
          <a:off x="4138512" y="1956807"/>
          <a:ext cx="1345121" cy="534910"/>
        </a:xfrm>
        <a:prstGeom prst="roundRect">
          <a:avLst>
            <a:gd name="adj" fmla="val 10000"/>
          </a:avLst>
        </a:prstGeom>
        <a:solidFill>
          <a:srgbClr val="00CC99"/>
        </a:solidFill>
        <a:ln w="12700" cap="flat" cmpd="sng" algn="ctr">
          <a:solidFill>
            <a:srgbClr val="00CC99"/>
          </a:solidFill>
          <a:prstDash val="solid"/>
          <a:miter lim="800000"/>
        </a:ln>
        <a:effectLst/>
      </dgm:spPr>
      <dgm:t>
        <a:bodyPr/>
        <a:lstStyle/>
        <a:p>
          <a:r>
            <a:rPr lang="de-DE">
              <a:solidFill>
                <a:sysClr val="window" lastClr="FFFFFF"/>
              </a:solidFill>
              <a:latin typeface="Calibri" panose="020F0502020204030204"/>
              <a:ea typeface="+mn-ea"/>
              <a:cs typeface="+mn-cs"/>
            </a:rPr>
            <a:t>Reaktion</a:t>
          </a:r>
        </a:p>
      </dgm:t>
    </dgm:pt>
    <dgm:pt modelId="{E58F733F-A65A-4E73-94AA-A959FDACAE77}" type="parTrans" cxnId="{9714256E-F8B0-46F1-837F-676879DC117D}">
      <dgm:prSet/>
      <dgm:spPr/>
      <dgm:t>
        <a:bodyPr/>
        <a:lstStyle/>
        <a:p>
          <a:endParaRPr lang="de-DE"/>
        </a:p>
      </dgm:t>
    </dgm:pt>
    <dgm:pt modelId="{6EDBDE04-8BE7-45A2-969B-EBDCB2EDE5FD}" type="sibTrans" cxnId="{9714256E-F8B0-46F1-837F-676879DC117D}">
      <dgm:prSet/>
      <dgm:spPr/>
      <dgm:t>
        <a:bodyPr/>
        <a:lstStyle/>
        <a:p>
          <a:endParaRPr lang="de-DE"/>
        </a:p>
      </dgm:t>
    </dgm:pt>
    <dgm:pt modelId="{E8537667-C340-4675-9AED-7BFDF224E817}">
      <dgm:prSet phldrT="[Text]" custT="1"/>
      <dgm:spPr>
        <a:xfrm>
          <a:off x="3802232"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800">
              <a:solidFill>
                <a:sysClr val="windowText" lastClr="000000">
                  <a:hueOff val="0"/>
                  <a:satOff val="0"/>
                  <a:lumOff val="0"/>
                  <a:alphaOff val="0"/>
                </a:sysClr>
              </a:solidFill>
              <a:latin typeface="Calibri" panose="020F0502020204030204"/>
              <a:ea typeface="+mn-ea"/>
              <a:cs typeface="+mn-cs"/>
            </a:rPr>
            <a:t>Information der Einsenders über Ergebnis</a:t>
          </a:r>
        </a:p>
      </dgm:t>
    </dgm:pt>
    <dgm:pt modelId="{767BB688-9D94-428E-B1A9-E0FF83DA4523}" type="parTrans" cxnId="{EC438C33-81EA-453F-9EE1-710300D8CF4E}">
      <dgm:prSet/>
      <dgm:spPr/>
      <dgm:t>
        <a:bodyPr/>
        <a:lstStyle/>
        <a:p>
          <a:endParaRPr lang="de-DE"/>
        </a:p>
      </dgm:t>
    </dgm:pt>
    <dgm:pt modelId="{7CBDE19F-6FFE-42DA-AC3B-204D84A243C7}" type="sibTrans" cxnId="{EC438C33-81EA-453F-9EE1-710300D8CF4E}">
      <dgm:prSet/>
      <dgm:spPr/>
      <dgm:t>
        <a:bodyPr/>
        <a:lstStyle/>
        <a:p>
          <a:endParaRPr lang="de-DE"/>
        </a:p>
      </dgm:t>
    </dgm:pt>
    <dgm:pt modelId="{E3EA4551-7C59-46C9-9BCB-5BF2B64B3F47}">
      <dgm:prSet phldrT="[Text]" custT="1"/>
      <dgm:spPr>
        <a:xfrm>
          <a:off x="1902498"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900">
              <a:solidFill>
                <a:sysClr val="windowText" lastClr="000000">
                  <a:hueOff val="0"/>
                  <a:satOff val="0"/>
                  <a:lumOff val="0"/>
                  <a:alphaOff val="0"/>
                </a:sysClr>
              </a:solidFill>
              <a:latin typeface="Calibri" panose="020F0502020204030204"/>
              <a:ea typeface="+mn-ea"/>
              <a:cs typeface="+mn-cs"/>
            </a:rPr>
            <a:t>analysieren</a:t>
          </a:r>
        </a:p>
      </dgm:t>
    </dgm:pt>
    <dgm:pt modelId="{09618E52-9212-47F3-A4A5-BC03B6E823D3}" type="parTrans" cxnId="{21010856-C265-44AE-AC92-E14D8E167C0E}">
      <dgm:prSet/>
      <dgm:spPr/>
      <dgm:t>
        <a:bodyPr/>
        <a:lstStyle/>
        <a:p>
          <a:endParaRPr lang="de-DE"/>
        </a:p>
      </dgm:t>
    </dgm:pt>
    <dgm:pt modelId="{81EDAB95-E8F2-490D-86F8-9FAD0BB7611B}" type="sibTrans" cxnId="{21010856-C265-44AE-AC92-E14D8E167C0E}">
      <dgm:prSet/>
      <dgm:spPr/>
      <dgm:t>
        <a:bodyPr/>
        <a:lstStyle/>
        <a:p>
          <a:endParaRPr lang="de-DE"/>
        </a:p>
      </dgm:t>
    </dgm:pt>
    <dgm:pt modelId="{0956B199-D928-436E-8020-4EC5D2749351}">
      <dgm:prSet phldrT="[Text]" custT="1"/>
      <dgm:spPr>
        <a:xfrm>
          <a:off x="1902498"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900">
              <a:solidFill>
                <a:sysClr val="windowText" lastClr="000000">
                  <a:hueOff val="0"/>
                  <a:satOff val="0"/>
                  <a:lumOff val="0"/>
                  <a:alphaOff val="0"/>
                </a:sysClr>
              </a:solidFill>
              <a:latin typeface="Calibri" panose="020F0502020204030204"/>
              <a:ea typeface="+mn-ea"/>
              <a:cs typeface="+mn-cs"/>
            </a:rPr>
            <a:t>Sofortmaßnahmen durchführen</a:t>
          </a:r>
        </a:p>
      </dgm:t>
    </dgm:pt>
    <dgm:pt modelId="{BAA45EC8-2E90-45A2-85C6-492674236545}" type="parTrans" cxnId="{0B96B24D-A9D2-49DC-B24D-E1277EFC4963}">
      <dgm:prSet/>
      <dgm:spPr/>
      <dgm:t>
        <a:bodyPr/>
        <a:lstStyle/>
        <a:p>
          <a:endParaRPr lang="de-DE"/>
        </a:p>
      </dgm:t>
    </dgm:pt>
    <dgm:pt modelId="{DF0E5CAB-9730-42F4-A170-298B66F91BDA}" type="sibTrans" cxnId="{0B96B24D-A9D2-49DC-B24D-E1277EFC4963}">
      <dgm:prSet/>
      <dgm:spPr/>
      <dgm:t>
        <a:bodyPr/>
        <a:lstStyle/>
        <a:p>
          <a:endParaRPr lang="de-DE"/>
        </a:p>
      </dgm:t>
    </dgm:pt>
    <dgm:pt modelId="{ABD307FA-C181-45C5-9D42-3FD1167FBFF6}">
      <dgm:prSet phldrT="[Text]" custT="1"/>
      <dgm:spPr>
        <a:xfrm>
          <a:off x="3802232" y="976137"/>
          <a:ext cx="1513262" cy="1248124"/>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gm:spPr>
      <dgm:t>
        <a:bodyPr/>
        <a:lstStyle/>
        <a:p>
          <a:r>
            <a:rPr lang="de-DE" sz="800">
              <a:solidFill>
                <a:sysClr val="windowText" lastClr="000000">
                  <a:hueOff val="0"/>
                  <a:satOff val="0"/>
                  <a:lumOff val="0"/>
                  <a:alphaOff val="0"/>
                </a:sysClr>
              </a:solidFill>
              <a:latin typeface="Calibri" panose="020F0502020204030204"/>
              <a:ea typeface="+mn-ea"/>
              <a:cs typeface="+mn-cs"/>
            </a:rPr>
            <a:t>bei Bedarf Korrektur- und/oder Vorbeugemaßnahmen durchführen</a:t>
          </a:r>
        </a:p>
      </dgm:t>
    </dgm:pt>
    <dgm:pt modelId="{7D201804-3735-4902-AD7A-004107F1BFB8}" type="parTrans" cxnId="{A4C60F52-EDE2-4CAB-ADCA-AB947C51008B}">
      <dgm:prSet/>
      <dgm:spPr/>
      <dgm:t>
        <a:bodyPr/>
        <a:lstStyle/>
        <a:p>
          <a:endParaRPr lang="de-DE"/>
        </a:p>
      </dgm:t>
    </dgm:pt>
    <dgm:pt modelId="{7724A085-5AB8-448F-922D-E591211CAD54}" type="sibTrans" cxnId="{A4C60F52-EDE2-4CAB-ADCA-AB947C51008B}">
      <dgm:prSet/>
      <dgm:spPr/>
      <dgm:t>
        <a:bodyPr/>
        <a:lstStyle/>
        <a:p>
          <a:endParaRPr lang="de-DE"/>
        </a:p>
      </dgm:t>
    </dgm:pt>
    <dgm:pt modelId="{1CC15298-2700-40A3-9E12-757B75CD7AC7}" type="pres">
      <dgm:prSet presAssocID="{6C51C9BD-FE24-4252-8AA8-97A4A6D0AB75}" presName="Name0" presStyleCnt="0">
        <dgm:presLayoutVars>
          <dgm:dir/>
          <dgm:animLvl val="lvl"/>
          <dgm:resizeHandles val="exact"/>
        </dgm:presLayoutVars>
      </dgm:prSet>
      <dgm:spPr/>
      <dgm:t>
        <a:bodyPr/>
        <a:lstStyle/>
        <a:p>
          <a:endParaRPr lang="de-DE"/>
        </a:p>
      </dgm:t>
    </dgm:pt>
    <dgm:pt modelId="{9A4FAEBD-B329-42EC-A2F0-17D9F00985FE}" type="pres">
      <dgm:prSet presAssocID="{6C51C9BD-FE24-4252-8AA8-97A4A6D0AB75}" presName="tSp" presStyleCnt="0"/>
      <dgm:spPr/>
    </dgm:pt>
    <dgm:pt modelId="{03DE8599-839C-4E39-BB18-889615B5A77D}" type="pres">
      <dgm:prSet presAssocID="{6C51C9BD-FE24-4252-8AA8-97A4A6D0AB75}" presName="bSp" presStyleCnt="0"/>
      <dgm:spPr/>
    </dgm:pt>
    <dgm:pt modelId="{FFF9CFCE-DA12-443F-B5FC-C270025A3ECA}" type="pres">
      <dgm:prSet presAssocID="{6C51C9BD-FE24-4252-8AA8-97A4A6D0AB75}" presName="process" presStyleCnt="0"/>
      <dgm:spPr/>
    </dgm:pt>
    <dgm:pt modelId="{355FC60C-0547-42CA-B974-4988118B8B93}" type="pres">
      <dgm:prSet presAssocID="{7D115AB3-76E5-4FFC-BEC3-4FC9D6082523}" presName="composite1" presStyleCnt="0"/>
      <dgm:spPr/>
    </dgm:pt>
    <dgm:pt modelId="{F0D024C4-79DA-4BA0-A100-B3B03B4AC711}" type="pres">
      <dgm:prSet presAssocID="{7D115AB3-76E5-4FFC-BEC3-4FC9D6082523}" presName="dummyNode1" presStyleLbl="node1" presStyleIdx="0" presStyleCnt="3"/>
      <dgm:spPr/>
    </dgm:pt>
    <dgm:pt modelId="{9BE89C2D-33DA-4682-8CB8-8F424BA8BE95}" type="pres">
      <dgm:prSet presAssocID="{7D115AB3-76E5-4FFC-BEC3-4FC9D6082523}" presName="childNode1" presStyleLbl="bgAcc1" presStyleIdx="0" presStyleCnt="3">
        <dgm:presLayoutVars>
          <dgm:bulletEnabled val="1"/>
        </dgm:presLayoutVars>
      </dgm:prSet>
      <dgm:spPr/>
      <dgm:t>
        <a:bodyPr/>
        <a:lstStyle/>
        <a:p>
          <a:endParaRPr lang="de-DE"/>
        </a:p>
      </dgm:t>
    </dgm:pt>
    <dgm:pt modelId="{BDE4DBDC-C761-4E55-B4B0-760329DE5FB7}" type="pres">
      <dgm:prSet presAssocID="{7D115AB3-76E5-4FFC-BEC3-4FC9D6082523}" presName="childNode1tx" presStyleLbl="bgAcc1" presStyleIdx="0" presStyleCnt="3">
        <dgm:presLayoutVars>
          <dgm:bulletEnabled val="1"/>
        </dgm:presLayoutVars>
      </dgm:prSet>
      <dgm:spPr/>
      <dgm:t>
        <a:bodyPr/>
        <a:lstStyle/>
        <a:p>
          <a:endParaRPr lang="de-DE"/>
        </a:p>
      </dgm:t>
    </dgm:pt>
    <dgm:pt modelId="{C21483F2-2D07-47B5-8715-65845EF937D8}" type="pres">
      <dgm:prSet presAssocID="{7D115AB3-76E5-4FFC-BEC3-4FC9D6082523}" presName="parentNode1" presStyleLbl="node1" presStyleIdx="0" presStyleCnt="3">
        <dgm:presLayoutVars>
          <dgm:chMax val="1"/>
          <dgm:bulletEnabled val="1"/>
        </dgm:presLayoutVars>
      </dgm:prSet>
      <dgm:spPr/>
      <dgm:t>
        <a:bodyPr/>
        <a:lstStyle/>
        <a:p>
          <a:endParaRPr lang="de-DE"/>
        </a:p>
      </dgm:t>
    </dgm:pt>
    <dgm:pt modelId="{CC0FD4D8-60EC-4DB6-96BC-F479ACB2D053}" type="pres">
      <dgm:prSet presAssocID="{7D115AB3-76E5-4FFC-BEC3-4FC9D6082523}" presName="connSite1" presStyleCnt="0"/>
      <dgm:spPr/>
    </dgm:pt>
    <dgm:pt modelId="{6A658DC5-3B04-44C2-A230-6A44CAF18DB6}" type="pres">
      <dgm:prSet presAssocID="{B9DE6525-AA24-4DB2-972E-66EA7714E82B}" presName="Name9" presStyleLbl="sibTrans2D1" presStyleIdx="0" presStyleCnt="2"/>
      <dgm:spPr/>
      <dgm:t>
        <a:bodyPr/>
        <a:lstStyle/>
        <a:p>
          <a:endParaRPr lang="de-DE"/>
        </a:p>
      </dgm:t>
    </dgm:pt>
    <dgm:pt modelId="{A3FE61F8-113A-4D64-9D7E-6CAC4289D3F9}" type="pres">
      <dgm:prSet presAssocID="{9549A838-A3C6-47A8-AD11-0CE7B6225F43}" presName="composite2" presStyleCnt="0"/>
      <dgm:spPr/>
    </dgm:pt>
    <dgm:pt modelId="{1EF98459-E900-4469-9AB9-812B6B9FB76A}" type="pres">
      <dgm:prSet presAssocID="{9549A838-A3C6-47A8-AD11-0CE7B6225F43}" presName="dummyNode2" presStyleLbl="node1" presStyleIdx="0" presStyleCnt="3"/>
      <dgm:spPr/>
    </dgm:pt>
    <dgm:pt modelId="{24D1BEC8-1816-484E-8F84-7E6AB9D40733}" type="pres">
      <dgm:prSet presAssocID="{9549A838-A3C6-47A8-AD11-0CE7B6225F43}" presName="childNode2" presStyleLbl="bgAcc1" presStyleIdx="1" presStyleCnt="3" custScaleY="108194">
        <dgm:presLayoutVars>
          <dgm:bulletEnabled val="1"/>
        </dgm:presLayoutVars>
      </dgm:prSet>
      <dgm:spPr/>
      <dgm:t>
        <a:bodyPr/>
        <a:lstStyle/>
        <a:p>
          <a:endParaRPr lang="de-DE"/>
        </a:p>
      </dgm:t>
    </dgm:pt>
    <dgm:pt modelId="{EF6933BE-4980-4C6B-AB30-700BDEB33A2D}" type="pres">
      <dgm:prSet presAssocID="{9549A838-A3C6-47A8-AD11-0CE7B6225F43}" presName="childNode2tx" presStyleLbl="bgAcc1" presStyleIdx="1" presStyleCnt="3">
        <dgm:presLayoutVars>
          <dgm:bulletEnabled val="1"/>
        </dgm:presLayoutVars>
      </dgm:prSet>
      <dgm:spPr/>
      <dgm:t>
        <a:bodyPr/>
        <a:lstStyle/>
        <a:p>
          <a:endParaRPr lang="de-DE"/>
        </a:p>
      </dgm:t>
    </dgm:pt>
    <dgm:pt modelId="{288BCD7E-E8B0-4D5D-B8B7-07CA95A24151}" type="pres">
      <dgm:prSet presAssocID="{9549A838-A3C6-47A8-AD11-0CE7B6225F43}" presName="parentNode2" presStyleLbl="node1" presStyleIdx="1" presStyleCnt="3">
        <dgm:presLayoutVars>
          <dgm:chMax val="0"/>
          <dgm:bulletEnabled val="1"/>
        </dgm:presLayoutVars>
      </dgm:prSet>
      <dgm:spPr/>
      <dgm:t>
        <a:bodyPr/>
        <a:lstStyle/>
        <a:p>
          <a:endParaRPr lang="de-DE"/>
        </a:p>
      </dgm:t>
    </dgm:pt>
    <dgm:pt modelId="{43CE87D8-D4BD-42F3-9B87-5732A6C8BD99}" type="pres">
      <dgm:prSet presAssocID="{9549A838-A3C6-47A8-AD11-0CE7B6225F43}" presName="connSite2" presStyleCnt="0"/>
      <dgm:spPr/>
    </dgm:pt>
    <dgm:pt modelId="{71305E8A-0BAD-4CDB-A56C-B4C1880CB296}" type="pres">
      <dgm:prSet presAssocID="{6778A686-475C-4865-AA47-A9E3EAE4BC5B}" presName="Name18" presStyleLbl="sibTrans2D1" presStyleIdx="1" presStyleCnt="2"/>
      <dgm:spPr/>
      <dgm:t>
        <a:bodyPr/>
        <a:lstStyle/>
        <a:p>
          <a:endParaRPr lang="de-DE"/>
        </a:p>
      </dgm:t>
    </dgm:pt>
    <dgm:pt modelId="{E007197F-F3DF-45AB-A35A-35757A537407}" type="pres">
      <dgm:prSet presAssocID="{81CE313C-D19D-40CC-AF56-AB6767281F5D}" presName="composite1" presStyleCnt="0"/>
      <dgm:spPr/>
    </dgm:pt>
    <dgm:pt modelId="{1C41EA9D-C30D-499D-ACBC-4932DEAEAFB2}" type="pres">
      <dgm:prSet presAssocID="{81CE313C-D19D-40CC-AF56-AB6767281F5D}" presName="dummyNode1" presStyleLbl="node1" presStyleIdx="1" presStyleCnt="3"/>
      <dgm:spPr/>
    </dgm:pt>
    <dgm:pt modelId="{14BA6CCF-4E90-4760-AB62-D76FE27EA9ED}" type="pres">
      <dgm:prSet presAssocID="{81CE313C-D19D-40CC-AF56-AB6767281F5D}" presName="childNode1" presStyleLbl="bgAcc1" presStyleIdx="2" presStyleCnt="3">
        <dgm:presLayoutVars>
          <dgm:bulletEnabled val="1"/>
        </dgm:presLayoutVars>
      </dgm:prSet>
      <dgm:spPr/>
      <dgm:t>
        <a:bodyPr/>
        <a:lstStyle/>
        <a:p>
          <a:endParaRPr lang="de-DE"/>
        </a:p>
      </dgm:t>
    </dgm:pt>
    <dgm:pt modelId="{CAFE3578-46A3-447B-8FA3-D9D94864002F}" type="pres">
      <dgm:prSet presAssocID="{81CE313C-D19D-40CC-AF56-AB6767281F5D}" presName="childNode1tx" presStyleLbl="bgAcc1" presStyleIdx="2" presStyleCnt="3">
        <dgm:presLayoutVars>
          <dgm:bulletEnabled val="1"/>
        </dgm:presLayoutVars>
      </dgm:prSet>
      <dgm:spPr/>
      <dgm:t>
        <a:bodyPr/>
        <a:lstStyle/>
        <a:p>
          <a:endParaRPr lang="de-DE"/>
        </a:p>
      </dgm:t>
    </dgm:pt>
    <dgm:pt modelId="{0EB5E62D-4D41-4C2F-8B38-92BEA02F6EC4}" type="pres">
      <dgm:prSet presAssocID="{81CE313C-D19D-40CC-AF56-AB6767281F5D}" presName="parentNode1" presStyleLbl="node1" presStyleIdx="2" presStyleCnt="3" custLinFactNeighborX="245" custLinFactNeighborY="13594">
        <dgm:presLayoutVars>
          <dgm:chMax val="1"/>
          <dgm:bulletEnabled val="1"/>
        </dgm:presLayoutVars>
      </dgm:prSet>
      <dgm:spPr/>
      <dgm:t>
        <a:bodyPr/>
        <a:lstStyle/>
        <a:p>
          <a:endParaRPr lang="de-DE"/>
        </a:p>
      </dgm:t>
    </dgm:pt>
    <dgm:pt modelId="{8AB0A41B-1A96-498F-A46F-9AAAB5448387}" type="pres">
      <dgm:prSet presAssocID="{81CE313C-D19D-40CC-AF56-AB6767281F5D}" presName="connSite1" presStyleCnt="0"/>
      <dgm:spPr/>
    </dgm:pt>
  </dgm:ptLst>
  <dgm:cxnLst>
    <dgm:cxn modelId="{09F52778-A74F-49BF-8565-41B6840602DF}" type="presOf" srcId="{7929E2A6-418A-4539-80B4-00FA1D43E4D5}" destId="{24D1BEC8-1816-484E-8F84-7E6AB9D40733}" srcOrd="0" destOrd="0" presId="urn:microsoft.com/office/officeart/2005/8/layout/hProcess4"/>
    <dgm:cxn modelId="{21010856-C265-44AE-AC92-E14D8E167C0E}" srcId="{9549A838-A3C6-47A8-AD11-0CE7B6225F43}" destId="{E3EA4551-7C59-46C9-9BCB-5BF2B64B3F47}" srcOrd="1" destOrd="0" parTransId="{09618E52-9212-47F3-A4A5-BC03B6E823D3}" sibTransId="{81EDAB95-E8F2-490D-86F8-9FAD0BB7611B}"/>
    <dgm:cxn modelId="{D435115F-F4EC-464A-BD23-234378DE43D4}" type="presOf" srcId="{E8537667-C340-4675-9AED-7BFDF224E817}" destId="{14BA6CCF-4E90-4760-AB62-D76FE27EA9ED}" srcOrd="0" destOrd="0" presId="urn:microsoft.com/office/officeart/2005/8/layout/hProcess4"/>
    <dgm:cxn modelId="{4DDB74BD-D72D-4805-9540-2333F24421A9}" srcId="{7D115AB3-76E5-4FFC-BEC3-4FC9D6082523}" destId="{7FC8321E-0D71-4E53-B250-D35BB02A68F5}" srcOrd="1" destOrd="0" parTransId="{63A06F6D-76C9-4DF9-B39B-10055D8ACCDC}" sibTransId="{19DAACD1-C4E8-4A5A-9CD5-D26C54D8E44D}"/>
    <dgm:cxn modelId="{EC438C33-81EA-453F-9EE1-710300D8CF4E}" srcId="{81CE313C-D19D-40CC-AF56-AB6767281F5D}" destId="{E8537667-C340-4675-9AED-7BFDF224E817}" srcOrd="0" destOrd="0" parTransId="{767BB688-9D94-428E-B1A9-E0FF83DA4523}" sibTransId="{7CBDE19F-6FFE-42DA-AC3B-204D84A243C7}"/>
    <dgm:cxn modelId="{9714256E-F8B0-46F1-837F-676879DC117D}" srcId="{6C51C9BD-FE24-4252-8AA8-97A4A6D0AB75}" destId="{81CE313C-D19D-40CC-AF56-AB6767281F5D}" srcOrd="2" destOrd="0" parTransId="{E58F733F-A65A-4E73-94AA-A959FDACAE77}" sibTransId="{6EDBDE04-8BE7-45A2-969B-EBDCB2EDE5FD}"/>
    <dgm:cxn modelId="{0B96B24D-A9D2-49DC-B24D-E1277EFC4963}" srcId="{9549A838-A3C6-47A8-AD11-0CE7B6225F43}" destId="{0956B199-D928-436E-8020-4EC5D2749351}" srcOrd="2" destOrd="0" parTransId="{BAA45EC8-2E90-45A2-85C6-492674236545}" sibTransId="{DF0E5CAB-9730-42F4-A170-298B66F91BDA}"/>
    <dgm:cxn modelId="{B9C0E4DB-0EB6-4888-9E67-643F25C264E2}" srcId="{6C51C9BD-FE24-4252-8AA8-97A4A6D0AB75}" destId="{9549A838-A3C6-47A8-AD11-0CE7B6225F43}" srcOrd="1" destOrd="0" parTransId="{24540E6C-F974-49B1-95C2-5761013DAC16}" sibTransId="{6778A686-475C-4865-AA47-A9E3EAE4BC5B}"/>
    <dgm:cxn modelId="{152EE2AD-AF99-414F-8F89-0EBEF77A3794}" srcId="{6C51C9BD-FE24-4252-8AA8-97A4A6D0AB75}" destId="{7D115AB3-76E5-4FFC-BEC3-4FC9D6082523}" srcOrd="0" destOrd="0" parTransId="{0815702F-78E2-4B5E-B80C-28B11AB3BD67}" sibTransId="{B9DE6525-AA24-4DB2-972E-66EA7714E82B}"/>
    <dgm:cxn modelId="{77A5EC1B-409A-4749-90E2-BDBB7981F596}" type="presOf" srcId="{9549A838-A3C6-47A8-AD11-0CE7B6225F43}" destId="{288BCD7E-E8B0-4D5D-B8B7-07CA95A24151}" srcOrd="0" destOrd="0" presId="urn:microsoft.com/office/officeart/2005/8/layout/hProcess4"/>
    <dgm:cxn modelId="{F1817250-47AD-4FA7-A31D-EC0C9671F1B1}" type="presOf" srcId="{8C256D8C-9055-4957-AA70-5B95B31A7362}" destId="{9BE89C2D-33DA-4682-8CB8-8F424BA8BE95}" srcOrd="0" destOrd="0" presId="urn:microsoft.com/office/officeart/2005/8/layout/hProcess4"/>
    <dgm:cxn modelId="{CB285070-C2FB-4B09-B50B-E0B1B46E4267}" type="presOf" srcId="{ABD307FA-C181-45C5-9D42-3FD1167FBFF6}" destId="{CAFE3578-46A3-447B-8FA3-D9D94864002F}" srcOrd="1" destOrd="1" presId="urn:microsoft.com/office/officeart/2005/8/layout/hProcess4"/>
    <dgm:cxn modelId="{F37999E9-0400-4014-B087-2A7BC793D0E5}" type="presOf" srcId="{E3EA4551-7C59-46C9-9BCB-5BF2B64B3F47}" destId="{EF6933BE-4980-4C6B-AB30-700BDEB33A2D}" srcOrd="1" destOrd="1" presId="urn:microsoft.com/office/officeart/2005/8/layout/hProcess4"/>
    <dgm:cxn modelId="{A4C60F52-EDE2-4CAB-ADCA-AB947C51008B}" srcId="{81CE313C-D19D-40CC-AF56-AB6767281F5D}" destId="{ABD307FA-C181-45C5-9D42-3FD1167FBFF6}" srcOrd="1" destOrd="0" parTransId="{7D201804-3735-4902-AD7A-004107F1BFB8}" sibTransId="{7724A085-5AB8-448F-922D-E591211CAD54}"/>
    <dgm:cxn modelId="{719ADE16-8881-4404-ACA4-F622790628B6}" type="presOf" srcId="{7929E2A6-418A-4539-80B4-00FA1D43E4D5}" destId="{EF6933BE-4980-4C6B-AB30-700BDEB33A2D}" srcOrd="1" destOrd="0" presId="urn:microsoft.com/office/officeart/2005/8/layout/hProcess4"/>
    <dgm:cxn modelId="{AAC35A03-3C54-4343-B9D4-BDF9E2380C71}" type="presOf" srcId="{7D115AB3-76E5-4FFC-BEC3-4FC9D6082523}" destId="{C21483F2-2D07-47B5-8715-65845EF937D8}" srcOrd="0" destOrd="0" presId="urn:microsoft.com/office/officeart/2005/8/layout/hProcess4"/>
    <dgm:cxn modelId="{00392D8F-EDDA-443D-9EA3-5A4B2B7E30B6}" type="presOf" srcId="{0956B199-D928-436E-8020-4EC5D2749351}" destId="{EF6933BE-4980-4C6B-AB30-700BDEB33A2D}" srcOrd="1" destOrd="2" presId="urn:microsoft.com/office/officeart/2005/8/layout/hProcess4"/>
    <dgm:cxn modelId="{346C2DF1-2AE4-45BC-814C-DF7FF371DD60}" type="presOf" srcId="{7FC8321E-0D71-4E53-B250-D35BB02A68F5}" destId="{9BE89C2D-33DA-4682-8CB8-8F424BA8BE95}" srcOrd="0" destOrd="1" presId="urn:microsoft.com/office/officeart/2005/8/layout/hProcess4"/>
    <dgm:cxn modelId="{3E2A7E01-EBDC-421B-B0CF-2483FDBF1E79}" type="presOf" srcId="{E8537667-C340-4675-9AED-7BFDF224E817}" destId="{CAFE3578-46A3-447B-8FA3-D9D94864002F}" srcOrd="1" destOrd="0" presId="urn:microsoft.com/office/officeart/2005/8/layout/hProcess4"/>
    <dgm:cxn modelId="{721E9C85-E45A-456A-BE7F-3C276C53BF53}" type="presOf" srcId="{6778A686-475C-4865-AA47-A9E3EAE4BC5B}" destId="{71305E8A-0BAD-4CDB-A56C-B4C1880CB296}" srcOrd="0" destOrd="0" presId="urn:microsoft.com/office/officeart/2005/8/layout/hProcess4"/>
    <dgm:cxn modelId="{D5AEA688-ABAF-4667-BDC9-FB08A75DC80E}" type="presOf" srcId="{6C51C9BD-FE24-4252-8AA8-97A4A6D0AB75}" destId="{1CC15298-2700-40A3-9E12-757B75CD7AC7}" srcOrd="0" destOrd="0" presId="urn:microsoft.com/office/officeart/2005/8/layout/hProcess4"/>
    <dgm:cxn modelId="{113D9626-2AC2-4182-8376-A56C63E1FBCB}" srcId="{7D115AB3-76E5-4FFC-BEC3-4FC9D6082523}" destId="{8C256D8C-9055-4957-AA70-5B95B31A7362}" srcOrd="0" destOrd="0" parTransId="{60927054-71ED-4880-9A4B-45CCDE0EAF03}" sibTransId="{8C59C175-AC18-4817-BF52-FA92CF6A1D35}"/>
    <dgm:cxn modelId="{09B42685-9B6D-4552-A4C4-0575372D1257}" srcId="{9549A838-A3C6-47A8-AD11-0CE7B6225F43}" destId="{7929E2A6-418A-4539-80B4-00FA1D43E4D5}" srcOrd="0" destOrd="0" parTransId="{8C3E4885-4A1A-41E3-8D43-1462416E1569}" sibTransId="{8EE55655-B29F-4862-A553-3F8B65EAEC53}"/>
    <dgm:cxn modelId="{B90455DC-D63F-4674-9400-E3566797DE00}" type="presOf" srcId="{E3EA4551-7C59-46C9-9BCB-5BF2B64B3F47}" destId="{24D1BEC8-1816-484E-8F84-7E6AB9D40733}" srcOrd="0" destOrd="1" presId="urn:microsoft.com/office/officeart/2005/8/layout/hProcess4"/>
    <dgm:cxn modelId="{A0011565-DC85-4A5C-A328-6547A07D228D}" type="presOf" srcId="{0956B199-D928-436E-8020-4EC5D2749351}" destId="{24D1BEC8-1816-484E-8F84-7E6AB9D40733}" srcOrd="0" destOrd="2" presId="urn:microsoft.com/office/officeart/2005/8/layout/hProcess4"/>
    <dgm:cxn modelId="{07404E10-77AB-4648-9F7F-3F2474DA51E0}" type="presOf" srcId="{ABD307FA-C181-45C5-9D42-3FD1167FBFF6}" destId="{14BA6CCF-4E90-4760-AB62-D76FE27EA9ED}" srcOrd="0" destOrd="1" presId="urn:microsoft.com/office/officeart/2005/8/layout/hProcess4"/>
    <dgm:cxn modelId="{9989A364-7622-43D1-AC0A-5183EC3469A0}" type="presOf" srcId="{8C256D8C-9055-4957-AA70-5B95B31A7362}" destId="{BDE4DBDC-C761-4E55-B4B0-760329DE5FB7}" srcOrd="1" destOrd="0" presId="urn:microsoft.com/office/officeart/2005/8/layout/hProcess4"/>
    <dgm:cxn modelId="{AAA50F48-B3C6-41C0-A57A-988325DE5B0E}" type="presOf" srcId="{B9DE6525-AA24-4DB2-972E-66EA7714E82B}" destId="{6A658DC5-3B04-44C2-A230-6A44CAF18DB6}" srcOrd="0" destOrd="0" presId="urn:microsoft.com/office/officeart/2005/8/layout/hProcess4"/>
    <dgm:cxn modelId="{1D50855F-5490-4EEB-AF3F-3A950AE6472D}" type="presOf" srcId="{81CE313C-D19D-40CC-AF56-AB6767281F5D}" destId="{0EB5E62D-4D41-4C2F-8B38-92BEA02F6EC4}" srcOrd="0" destOrd="0" presId="urn:microsoft.com/office/officeart/2005/8/layout/hProcess4"/>
    <dgm:cxn modelId="{11B3924E-2165-4155-8662-220013B85E11}" type="presOf" srcId="{7FC8321E-0D71-4E53-B250-D35BB02A68F5}" destId="{BDE4DBDC-C761-4E55-B4B0-760329DE5FB7}" srcOrd="1" destOrd="1" presId="urn:microsoft.com/office/officeart/2005/8/layout/hProcess4"/>
    <dgm:cxn modelId="{8FC53FF5-1E13-4C5A-B288-2EAE27D63B2C}" type="presParOf" srcId="{1CC15298-2700-40A3-9E12-757B75CD7AC7}" destId="{9A4FAEBD-B329-42EC-A2F0-17D9F00985FE}" srcOrd="0" destOrd="0" presId="urn:microsoft.com/office/officeart/2005/8/layout/hProcess4"/>
    <dgm:cxn modelId="{ACF1AEED-A922-41BA-9339-2F135DCF0C42}" type="presParOf" srcId="{1CC15298-2700-40A3-9E12-757B75CD7AC7}" destId="{03DE8599-839C-4E39-BB18-889615B5A77D}" srcOrd="1" destOrd="0" presId="urn:microsoft.com/office/officeart/2005/8/layout/hProcess4"/>
    <dgm:cxn modelId="{34D6B4B3-CF76-49EF-9007-380EA899B0C0}" type="presParOf" srcId="{1CC15298-2700-40A3-9E12-757B75CD7AC7}" destId="{FFF9CFCE-DA12-443F-B5FC-C270025A3ECA}" srcOrd="2" destOrd="0" presId="urn:microsoft.com/office/officeart/2005/8/layout/hProcess4"/>
    <dgm:cxn modelId="{DB4A9B02-6806-4FA5-A338-6F3321011C63}" type="presParOf" srcId="{FFF9CFCE-DA12-443F-B5FC-C270025A3ECA}" destId="{355FC60C-0547-42CA-B974-4988118B8B93}" srcOrd="0" destOrd="0" presId="urn:microsoft.com/office/officeart/2005/8/layout/hProcess4"/>
    <dgm:cxn modelId="{1A2F259D-835A-4C3B-AAE3-DDC0F53F9C9D}" type="presParOf" srcId="{355FC60C-0547-42CA-B974-4988118B8B93}" destId="{F0D024C4-79DA-4BA0-A100-B3B03B4AC711}" srcOrd="0" destOrd="0" presId="urn:microsoft.com/office/officeart/2005/8/layout/hProcess4"/>
    <dgm:cxn modelId="{93F40548-CCDD-4198-BEBB-DF11E4D87C87}" type="presParOf" srcId="{355FC60C-0547-42CA-B974-4988118B8B93}" destId="{9BE89C2D-33DA-4682-8CB8-8F424BA8BE95}" srcOrd="1" destOrd="0" presId="urn:microsoft.com/office/officeart/2005/8/layout/hProcess4"/>
    <dgm:cxn modelId="{7568F7DB-4223-4D9A-9723-8AC6C97463B4}" type="presParOf" srcId="{355FC60C-0547-42CA-B974-4988118B8B93}" destId="{BDE4DBDC-C761-4E55-B4B0-760329DE5FB7}" srcOrd="2" destOrd="0" presId="urn:microsoft.com/office/officeart/2005/8/layout/hProcess4"/>
    <dgm:cxn modelId="{2EACE88A-21AD-488A-ABCF-4CA9F5AADF32}" type="presParOf" srcId="{355FC60C-0547-42CA-B974-4988118B8B93}" destId="{C21483F2-2D07-47B5-8715-65845EF937D8}" srcOrd="3" destOrd="0" presId="urn:microsoft.com/office/officeart/2005/8/layout/hProcess4"/>
    <dgm:cxn modelId="{59424146-E398-46FD-8BF8-468E51308E58}" type="presParOf" srcId="{355FC60C-0547-42CA-B974-4988118B8B93}" destId="{CC0FD4D8-60EC-4DB6-96BC-F479ACB2D053}" srcOrd="4" destOrd="0" presId="urn:microsoft.com/office/officeart/2005/8/layout/hProcess4"/>
    <dgm:cxn modelId="{676DE5CB-3808-4FFA-A868-BAFC57498FF1}" type="presParOf" srcId="{FFF9CFCE-DA12-443F-B5FC-C270025A3ECA}" destId="{6A658DC5-3B04-44C2-A230-6A44CAF18DB6}" srcOrd="1" destOrd="0" presId="urn:microsoft.com/office/officeart/2005/8/layout/hProcess4"/>
    <dgm:cxn modelId="{39D9E1F0-9C38-493D-BA1A-CF859C935859}" type="presParOf" srcId="{FFF9CFCE-DA12-443F-B5FC-C270025A3ECA}" destId="{A3FE61F8-113A-4D64-9D7E-6CAC4289D3F9}" srcOrd="2" destOrd="0" presId="urn:microsoft.com/office/officeart/2005/8/layout/hProcess4"/>
    <dgm:cxn modelId="{CAE97450-D863-4623-977A-BEA5D70CC3DD}" type="presParOf" srcId="{A3FE61F8-113A-4D64-9D7E-6CAC4289D3F9}" destId="{1EF98459-E900-4469-9AB9-812B6B9FB76A}" srcOrd="0" destOrd="0" presId="urn:microsoft.com/office/officeart/2005/8/layout/hProcess4"/>
    <dgm:cxn modelId="{F009F06B-C3CD-41AB-B094-14F98D137C8B}" type="presParOf" srcId="{A3FE61F8-113A-4D64-9D7E-6CAC4289D3F9}" destId="{24D1BEC8-1816-484E-8F84-7E6AB9D40733}" srcOrd="1" destOrd="0" presId="urn:microsoft.com/office/officeart/2005/8/layout/hProcess4"/>
    <dgm:cxn modelId="{13248A2C-B748-4C81-B24A-9DF167DC7D9A}" type="presParOf" srcId="{A3FE61F8-113A-4D64-9D7E-6CAC4289D3F9}" destId="{EF6933BE-4980-4C6B-AB30-700BDEB33A2D}" srcOrd="2" destOrd="0" presId="urn:microsoft.com/office/officeart/2005/8/layout/hProcess4"/>
    <dgm:cxn modelId="{3A5551D6-3C0B-4ECB-AE56-93377BD56618}" type="presParOf" srcId="{A3FE61F8-113A-4D64-9D7E-6CAC4289D3F9}" destId="{288BCD7E-E8B0-4D5D-B8B7-07CA95A24151}" srcOrd="3" destOrd="0" presId="urn:microsoft.com/office/officeart/2005/8/layout/hProcess4"/>
    <dgm:cxn modelId="{7EAA8EED-2FC0-4912-B311-4714E5ABF07A}" type="presParOf" srcId="{A3FE61F8-113A-4D64-9D7E-6CAC4289D3F9}" destId="{43CE87D8-D4BD-42F3-9B87-5732A6C8BD99}" srcOrd="4" destOrd="0" presId="urn:microsoft.com/office/officeart/2005/8/layout/hProcess4"/>
    <dgm:cxn modelId="{2417A4DD-12D8-4926-A5A7-0D63DCE5144A}" type="presParOf" srcId="{FFF9CFCE-DA12-443F-B5FC-C270025A3ECA}" destId="{71305E8A-0BAD-4CDB-A56C-B4C1880CB296}" srcOrd="3" destOrd="0" presId="urn:microsoft.com/office/officeart/2005/8/layout/hProcess4"/>
    <dgm:cxn modelId="{301FAD3D-56FA-4B39-9C9C-C0F705ACF69B}" type="presParOf" srcId="{FFF9CFCE-DA12-443F-B5FC-C270025A3ECA}" destId="{E007197F-F3DF-45AB-A35A-35757A537407}" srcOrd="4" destOrd="0" presId="urn:microsoft.com/office/officeart/2005/8/layout/hProcess4"/>
    <dgm:cxn modelId="{290F93EA-87AB-4805-A89D-176E47927C84}" type="presParOf" srcId="{E007197F-F3DF-45AB-A35A-35757A537407}" destId="{1C41EA9D-C30D-499D-ACBC-4932DEAEAFB2}" srcOrd="0" destOrd="0" presId="urn:microsoft.com/office/officeart/2005/8/layout/hProcess4"/>
    <dgm:cxn modelId="{D8422C99-8606-4992-852D-6FDAD0102849}" type="presParOf" srcId="{E007197F-F3DF-45AB-A35A-35757A537407}" destId="{14BA6CCF-4E90-4760-AB62-D76FE27EA9ED}" srcOrd="1" destOrd="0" presId="urn:microsoft.com/office/officeart/2005/8/layout/hProcess4"/>
    <dgm:cxn modelId="{F0C0EB95-AAB6-4212-904C-50F85F77B093}" type="presParOf" srcId="{E007197F-F3DF-45AB-A35A-35757A537407}" destId="{CAFE3578-46A3-447B-8FA3-D9D94864002F}" srcOrd="2" destOrd="0" presId="urn:microsoft.com/office/officeart/2005/8/layout/hProcess4"/>
    <dgm:cxn modelId="{63F84CBD-E2DC-4747-8F43-815E79899CDB}" type="presParOf" srcId="{E007197F-F3DF-45AB-A35A-35757A537407}" destId="{0EB5E62D-4D41-4C2F-8B38-92BEA02F6EC4}" srcOrd="3" destOrd="0" presId="urn:microsoft.com/office/officeart/2005/8/layout/hProcess4"/>
    <dgm:cxn modelId="{60ADEE1E-8802-4BFD-B95E-478B5683816C}" type="presParOf" srcId="{E007197F-F3DF-45AB-A35A-35757A537407}" destId="{8AB0A41B-1A96-498F-A46F-9AAAB5448387}" srcOrd="4" destOrd="0" presId="urn:microsoft.com/office/officeart/2005/8/layout/hProcess4"/>
  </dgm:cxnLst>
  <dgm:bg/>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E89C2D-33DA-4682-8CB8-8F424BA8BE95}">
      <dsp:nvSpPr>
        <dsp:cNvPr id="0" name=""/>
        <dsp:cNvSpPr/>
      </dsp:nvSpPr>
      <dsp:spPr>
        <a:xfrm>
          <a:off x="3026" y="904135"/>
          <a:ext cx="1387599" cy="1144478"/>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de-DE" sz="900" kern="1200">
              <a:solidFill>
                <a:sysClr val="windowText" lastClr="000000">
                  <a:hueOff val="0"/>
                  <a:satOff val="0"/>
                  <a:lumOff val="0"/>
                  <a:alphaOff val="0"/>
                </a:sysClr>
              </a:solidFill>
              <a:latin typeface="Calibri" panose="020F0502020204030204"/>
              <a:ea typeface="+mn-ea"/>
              <a:cs typeface="+mn-cs"/>
            </a:rPr>
            <a:t>entgegennehmen und dokumentieren</a:t>
          </a:r>
        </a:p>
        <a:p>
          <a:pPr marL="57150" lvl="1" indent="-57150" algn="l" defTabSz="400050">
            <a:lnSpc>
              <a:spcPct val="90000"/>
            </a:lnSpc>
            <a:spcBef>
              <a:spcPct val="0"/>
            </a:spcBef>
            <a:spcAft>
              <a:spcPct val="15000"/>
            </a:spcAft>
            <a:buChar char="••"/>
          </a:pPr>
          <a:r>
            <a:rPr lang="de-DE" sz="900" kern="1200">
              <a:solidFill>
                <a:sysClr val="windowText" lastClr="000000">
                  <a:hueOff val="0"/>
                  <a:satOff val="0"/>
                  <a:lumOff val="0"/>
                  <a:alphaOff val="0"/>
                </a:sysClr>
              </a:solidFill>
              <a:latin typeface="Calibri" panose="020F0502020204030204"/>
              <a:ea typeface="+mn-ea"/>
              <a:cs typeface="+mn-cs"/>
            </a:rPr>
            <a:t>Information an Laborleitung/QM-Team</a:t>
          </a:r>
        </a:p>
      </dsp:txBody>
      <dsp:txXfrm>
        <a:off x="29364" y="930473"/>
        <a:ext cx="1334923" cy="846557"/>
      </dsp:txXfrm>
    </dsp:sp>
    <dsp:sp modelId="{6A658DC5-3B04-44C2-A230-6A44CAF18DB6}">
      <dsp:nvSpPr>
        <dsp:cNvPr id="0" name=""/>
        <dsp:cNvSpPr/>
      </dsp:nvSpPr>
      <dsp:spPr>
        <a:xfrm>
          <a:off x="792277" y="1210506"/>
          <a:ext cx="1480591" cy="1480591"/>
        </a:xfrm>
        <a:prstGeom prst="leftCircularArrow">
          <a:avLst>
            <a:gd name="adj1" fmla="val 2836"/>
            <a:gd name="adj2" fmla="val 346349"/>
            <a:gd name="adj3" fmla="val 2121860"/>
            <a:gd name="adj4" fmla="val 9024489"/>
            <a:gd name="adj5" fmla="val 3308"/>
          </a:avLst>
        </a:prstGeom>
        <a:solidFill>
          <a:srgbClr val="00CC99"/>
        </a:solidFill>
        <a:ln>
          <a:solidFill>
            <a:srgbClr val="00CC99"/>
          </a:solidFill>
        </a:ln>
        <a:effectLst/>
      </dsp:spPr>
      <dsp:style>
        <a:lnRef idx="0">
          <a:scrgbClr r="0" g="0" b="0"/>
        </a:lnRef>
        <a:fillRef idx="1">
          <a:scrgbClr r="0" g="0" b="0"/>
        </a:fillRef>
        <a:effectRef idx="0">
          <a:scrgbClr r="0" g="0" b="0"/>
        </a:effectRef>
        <a:fontRef idx="minor">
          <a:schemeClr val="lt1"/>
        </a:fontRef>
      </dsp:style>
    </dsp:sp>
    <dsp:sp modelId="{C21483F2-2D07-47B5-8715-65845EF937D8}">
      <dsp:nvSpPr>
        <dsp:cNvPr id="0" name=""/>
        <dsp:cNvSpPr/>
      </dsp:nvSpPr>
      <dsp:spPr>
        <a:xfrm>
          <a:off x="311381" y="1803368"/>
          <a:ext cx="1233421" cy="490490"/>
        </a:xfrm>
        <a:prstGeom prst="roundRect">
          <a:avLst>
            <a:gd name="adj" fmla="val 10000"/>
          </a:avLst>
        </a:prstGeom>
        <a:solidFill>
          <a:srgbClr val="00CC9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de-DE" sz="1700" kern="1200">
              <a:solidFill>
                <a:sysClr val="window" lastClr="FFFFFF"/>
              </a:solidFill>
              <a:latin typeface="Calibri" panose="020F0502020204030204"/>
              <a:ea typeface="+mn-ea"/>
              <a:cs typeface="+mn-cs"/>
            </a:rPr>
            <a:t>Annahme</a:t>
          </a:r>
        </a:p>
      </dsp:txBody>
      <dsp:txXfrm>
        <a:off x="325747" y="1817734"/>
        <a:ext cx="1204689" cy="461758"/>
      </dsp:txXfrm>
    </dsp:sp>
    <dsp:sp modelId="{24D1BEC8-1816-484E-8F84-7E6AB9D40733}">
      <dsp:nvSpPr>
        <dsp:cNvPr id="0" name=""/>
        <dsp:cNvSpPr/>
      </dsp:nvSpPr>
      <dsp:spPr>
        <a:xfrm>
          <a:off x="1743711" y="856911"/>
          <a:ext cx="1387599" cy="1238257"/>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de-DE" sz="900" kern="1200">
              <a:solidFill>
                <a:sysClr val="windowText" lastClr="000000">
                  <a:hueOff val="0"/>
                  <a:satOff val="0"/>
                  <a:lumOff val="0"/>
                  <a:alphaOff val="0"/>
                </a:sysClr>
              </a:solidFill>
              <a:latin typeface="Calibri" panose="020F0502020204030204"/>
              <a:ea typeface="+mn-ea"/>
              <a:cs typeface="+mn-cs"/>
            </a:rPr>
            <a:t>Information an Einsender über Erhalt und Bearbeitung</a:t>
          </a:r>
        </a:p>
        <a:p>
          <a:pPr marL="57150" lvl="1" indent="-57150" algn="l" defTabSz="400050">
            <a:lnSpc>
              <a:spcPct val="90000"/>
            </a:lnSpc>
            <a:spcBef>
              <a:spcPct val="0"/>
            </a:spcBef>
            <a:spcAft>
              <a:spcPct val="15000"/>
            </a:spcAft>
            <a:buChar char="••"/>
          </a:pPr>
          <a:r>
            <a:rPr lang="de-DE" sz="900" kern="1200">
              <a:solidFill>
                <a:sysClr val="windowText" lastClr="000000">
                  <a:hueOff val="0"/>
                  <a:satOff val="0"/>
                  <a:lumOff val="0"/>
                  <a:alphaOff val="0"/>
                </a:sysClr>
              </a:solidFill>
              <a:latin typeface="Calibri" panose="020F0502020204030204"/>
              <a:ea typeface="+mn-ea"/>
              <a:cs typeface="+mn-cs"/>
            </a:rPr>
            <a:t>analysieren</a:t>
          </a:r>
        </a:p>
        <a:p>
          <a:pPr marL="57150" lvl="1" indent="-57150" algn="l" defTabSz="400050">
            <a:lnSpc>
              <a:spcPct val="90000"/>
            </a:lnSpc>
            <a:spcBef>
              <a:spcPct val="0"/>
            </a:spcBef>
            <a:spcAft>
              <a:spcPct val="15000"/>
            </a:spcAft>
            <a:buChar char="••"/>
          </a:pPr>
          <a:r>
            <a:rPr lang="de-DE" sz="900" kern="1200">
              <a:solidFill>
                <a:sysClr val="windowText" lastClr="000000">
                  <a:hueOff val="0"/>
                  <a:satOff val="0"/>
                  <a:lumOff val="0"/>
                  <a:alphaOff val="0"/>
                </a:sysClr>
              </a:solidFill>
              <a:latin typeface="Calibri" panose="020F0502020204030204"/>
              <a:ea typeface="+mn-ea"/>
              <a:cs typeface="+mn-cs"/>
            </a:rPr>
            <a:t>Sofortmaßnahmen durchführen</a:t>
          </a:r>
        </a:p>
      </dsp:txBody>
      <dsp:txXfrm>
        <a:off x="1772207" y="1150748"/>
        <a:ext cx="1330607" cy="915924"/>
      </dsp:txXfrm>
    </dsp:sp>
    <dsp:sp modelId="{71305E8A-0BAD-4CDB-A56C-B4C1880CB296}">
      <dsp:nvSpPr>
        <dsp:cNvPr id="0" name=""/>
        <dsp:cNvSpPr/>
      </dsp:nvSpPr>
      <dsp:spPr>
        <a:xfrm>
          <a:off x="2521209" y="216777"/>
          <a:ext cx="1657896" cy="1657896"/>
        </a:xfrm>
        <a:prstGeom prst="circularArrow">
          <a:avLst>
            <a:gd name="adj1" fmla="val 2533"/>
            <a:gd name="adj2" fmla="val 307179"/>
            <a:gd name="adj3" fmla="val 19517310"/>
            <a:gd name="adj4" fmla="val 12575511"/>
            <a:gd name="adj5" fmla="val 2955"/>
          </a:avLst>
        </a:prstGeom>
        <a:solidFill>
          <a:srgbClr val="00CC99"/>
        </a:solidFill>
        <a:ln>
          <a:solidFill>
            <a:srgbClr val="00CC99"/>
          </a:solidFill>
        </a:ln>
        <a:effectLst/>
      </dsp:spPr>
      <dsp:style>
        <a:lnRef idx="0">
          <a:scrgbClr r="0" g="0" b="0"/>
        </a:lnRef>
        <a:fillRef idx="1">
          <a:scrgbClr r="0" g="0" b="0"/>
        </a:fillRef>
        <a:effectRef idx="0">
          <a:scrgbClr r="0" g="0" b="0"/>
        </a:effectRef>
        <a:fontRef idx="minor">
          <a:schemeClr val="lt1"/>
        </a:fontRef>
      </dsp:style>
    </dsp:sp>
    <dsp:sp modelId="{288BCD7E-E8B0-4D5D-B8B7-07CA95A24151}">
      <dsp:nvSpPr>
        <dsp:cNvPr id="0" name=""/>
        <dsp:cNvSpPr/>
      </dsp:nvSpPr>
      <dsp:spPr>
        <a:xfrm>
          <a:off x="2052066" y="658555"/>
          <a:ext cx="1233421" cy="490490"/>
        </a:xfrm>
        <a:prstGeom prst="roundRect">
          <a:avLst>
            <a:gd name="adj" fmla="val 10000"/>
          </a:avLst>
        </a:prstGeom>
        <a:solidFill>
          <a:srgbClr val="00CC9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de-DE" sz="1700" kern="1200">
              <a:solidFill>
                <a:sysClr val="window" lastClr="FFFFFF"/>
              </a:solidFill>
              <a:latin typeface="Calibri" panose="020F0502020204030204"/>
              <a:ea typeface="+mn-ea"/>
              <a:cs typeface="+mn-cs"/>
            </a:rPr>
            <a:t>Bearbeitung</a:t>
          </a:r>
        </a:p>
      </dsp:txBody>
      <dsp:txXfrm>
        <a:off x="2066432" y="672921"/>
        <a:ext cx="1204689" cy="461758"/>
      </dsp:txXfrm>
    </dsp:sp>
    <dsp:sp modelId="{14BA6CCF-4E90-4760-AB62-D76FE27EA9ED}">
      <dsp:nvSpPr>
        <dsp:cNvPr id="0" name=""/>
        <dsp:cNvSpPr/>
      </dsp:nvSpPr>
      <dsp:spPr>
        <a:xfrm>
          <a:off x="3484397" y="904135"/>
          <a:ext cx="1387599" cy="1144478"/>
        </a:xfrm>
        <a:prstGeom prst="roundRect">
          <a:avLst>
            <a:gd name="adj" fmla="val 10000"/>
          </a:avLst>
        </a:prstGeom>
        <a:solidFill>
          <a:sysClr val="window" lastClr="FFFFFF">
            <a:alpha val="90000"/>
            <a:hueOff val="0"/>
            <a:satOff val="0"/>
            <a:lumOff val="0"/>
            <a:alphaOff val="0"/>
          </a:sysClr>
        </a:solidFill>
        <a:ln w="12700" cap="flat" cmpd="sng" algn="ctr">
          <a:solidFill>
            <a:srgbClr val="00CC99"/>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de-DE" sz="800" kern="1200">
              <a:solidFill>
                <a:sysClr val="windowText" lastClr="000000">
                  <a:hueOff val="0"/>
                  <a:satOff val="0"/>
                  <a:lumOff val="0"/>
                  <a:alphaOff val="0"/>
                </a:sysClr>
              </a:solidFill>
              <a:latin typeface="Calibri" panose="020F0502020204030204"/>
              <a:ea typeface="+mn-ea"/>
              <a:cs typeface="+mn-cs"/>
            </a:rPr>
            <a:t>Information der Einsenders über Ergebnis</a:t>
          </a:r>
        </a:p>
        <a:p>
          <a:pPr marL="57150" lvl="1" indent="-57150" algn="l" defTabSz="355600">
            <a:lnSpc>
              <a:spcPct val="90000"/>
            </a:lnSpc>
            <a:spcBef>
              <a:spcPct val="0"/>
            </a:spcBef>
            <a:spcAft>
              <a:spcPct val="15000"/>
            </a:spcAft>
            <a:buChar char="••"/>
          </a:pPr>
          <a:r>
            <a:rPr lang="de-DE" sz="800" kern="1200">
              <a:solidFill>
                <a:sysClr val="windowText" lastClr="000000">
                  <a:hueOff val="0"/>
                  <a:satOff val="0"/>
                  <a:lumOff val="0"/>
                  <a:alphaOff val="0"/>
                </a:sysClr>
              </a:solidFill>
              <a:latin typeface="Calibri" panose="020F0502020204030204"/>
              <a:ea typeface="+mn-ea"/>
              <a:cs typeface="+mn-cs"/>
            </a:rPr>
            <a:t>bei Bedarf Korrektur- und/oder Vorbeugemaßnahmen durchführen</a:t>
          </a:r>
        </a:p>
      </dsp:txBody>
      <dsp:txXfrm>
        <a:off x="3510735" y="930473"/>
        <a:ext cx="1334923" cy="846557"/>
      </dsp:txXfrm>
    </dsp:sp>
    <dsp:sp modelId="{0EB5E62D-4D41-4C2F-8B38-92BEA02F6EC4}">
      <dsp:nvSpPr>
        <dsp:cNvPr id="0" name=""/>
        <dsp:cNvSpPr/>
      </dsp:nvSpPr>
      <dsp:spPr>
        <a:xfrm>
          <a:off x="3795774" y="1870046"/>
          <a:ext cx="1233421" cy="490490"/>
        </a:xfrm>
        <a:prstGeom prst="roundRect">
          <a:avLst>
            <a:gd name="adj" fmla="val 10000"/>
          </a:avLst>
        </a:prstGeom>
        <a:solidFill>
          <a:srgbClr val="00CC99"/>
        </a:solidFill>
        <a:ln w="12700" cap="flat" cmpd="sng" algn="ctr">
          <a:solidFill>
            <a:srgbClr val="00CC99"/>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385" tIns="21590" rIns="32385" bIns="21590" numCol="1" spcCol="1270" anchor="ctr" anchorCtr="0">
          <a:noAutofit/>
        </a:bodyPr>
        <a:lstStyle/>
        <a:p>
          <a:pPr lvl="0" algn="ctr" defTabSz="755650">
            <a:lnSpc>
              <a:spcPct val="90000"/>
            </a:lnSpc>
            <a:spcBef>
              <a:spcPct val="0"/>
            </a:spcBef>
            <a:spcAft>
              <a:spcPct val="35000"/>
            </a:spcAft>
          </a:pPr>
          <a:r>
            <a:rPr lang="de-DE" sz="1700" kern="1200">
              <a:solidFill>
                <a:sysClr val="window" lastClr="FFFFFF"/>
              </a:solidFill>
              <a:latin typeface="Calibri" panose="020F0502020204030204"/>
              <a:ea typeface="+mn-ea"/>
              <a:cs typeface="+mn-cs"/>
            </a:rPr>
            <a:t>Reaktion</a:t>
          </a:r>
        </a:p>
      </dsp:txBody>
      <dsp:txXfrm>
        <a:off x="3810140" y="1884412"/>
        <a:ext cx="1204689" cy="461758"/>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631D4-AB63-43FE-8B1C-48D0ECDB1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8351</Words>
  <Characters>68219</Characters>
  <Application>Microsoft Office Word</Application>
  <DocSecurity>0</DocSecurity>
  <Lines>568</Lines>
  <Paragraphs>152</Paragraphs>
  <ScaleCrop>false</ScaleCrop>
  <HeadingPairs>
    <vt:vector size="2" baseType="variant">
      <vt:variant>
        <vt:lpstr>Titel</vt:lpstr>
      </vt:variant>
      <vt:variant>
        <vt:i4>1</vt:i4>
      </vt:variant>
    </vt:vector>
  </HeadingPairs>
  <TitlesOfParts>
    <vt:vector size="1" baseType="lpstr">
      <vt:lpstr>Zentralinstitut für Klinische Chemie und Laboratoriumsmedizin</vt:lpstr>
    </vt:vector>
  </TitlesOfParts>
  <Company>KH Stuttgart</Company>
  <LinksUpToDate>false</LinksUpToDate>
  <CharactersWithSpaces>76418</CharactersWithSpaces>
  <SharedDoc>false</SharedDoc>
  <HLinks>
    <vt:vector size="528" baseType="variant">
      <vt:variant>
        <vt:i4>4194397</vt:i4>
      </vt:variant>
      <vt:variant>
        <vt:i4>465</vt:i4>
      </vt:variant>
      <vt:variant>
        <vt:i4>0</vt:i4>
      </vt:variant>
      <vt:variant>
        <vt:i4>5</vt:i4>
      </vt:variant>
      <vt:variant>
        <vt:lpwstr>https://www.klinikum-stuttgart.de/kliniken-institute-zentren/zentralinstitut-fuer-klinische-chemie-und-laboratoriumsmedizin-mit-laborpraxis/sprechzeiten-und-service</vt:lpwstr>
      </vt:variant>
      <vt:variant>
        <vt:lpwstr/>
      </vt:variant>
      <vt:variant>
        <vt:i4>5111813</vt:i4>
      </vt:variant>
      <vt:variant>
        <vt:i4>462</vt:i4>
      </vt:variant>
      <vt:variant>
        <vt:i4>0</vt:i4>
      </vt:variant>
      <vt:variant>
        <vt:i4>5</vt:i4>
      </vt:variant>
      <vt:variant>
        <vt:lpwstr>http://giftnotruf.charite.de/</vt:lpwstr>
      </vt:variant>
      <vt:variant>
        <vt:lpwstr/>
      </vt:variant>
      <vt:variant>
        <vt:i4>7143454</vt:i4>
      </vt:variant>
      <vt:variant>
        <vt:i4>459</vt:i4>
      </vt:variant>
      <vt:variant>
        <vt:i4>0</vt:i4>
      </vt:variant>
      <vt:variant>
        <vt:i4>5</vt:i4>
      </vt:variant>
      <vt:variant>
        <vt:lpwstr>http://intranet.klhs.de/fileadmin/Mediapool/Medizin/Hygiene/Hygieneplan/12_Hygienemassnahmen_im_Umgang_mit_Rohrpost-Kartuschen/12_Hygienemassnahmen_im_Umgang_mit_Rohrpost-Buechsen_181107.pdf</vt:lpwstr>
      </vt:variant>
      <vt:variant>
        <vt:lpwstr/>
      </vt:variant>
      <vt:variant>
        <vt:i4>15007916</vt:i4>
      </vt:variant>
      <vt:variant>
        <vt:i4>455</vt:i4>
      </vt:variant>
      <vt:variant>
        <vt:i4>0</vt:i4>
      </vt:variant>
      <vt:variant>
        <vt:i4>5</vt:i4>
      </vt:variant>
      <vt:variant>
        <vt:lpwstr>\\reservesto4\KLINIKUM\kci\QM_Aktuell\Qualitätsmanagement\Mitgeltende_Dokumente\5.00_Technische Anforderungen\5.07_Postanalytische Maßnahmen</vt:lpwstr>
      </vt:variant>
      <vt:variant>
        <vt:lpwstr/>
      </vt:variant>
      <vt:variant>
        <vt:i4>15007916</vt:i4>
      </vt:variant>
      <vt:variant>
        <vt:i4>453</vt:i4>
      </vt:variant>
      <vt:variant>
        <vt:i4>0</vt:i4>
      </vt:variant>
      <vt:variant>
        <vt:i4>5</vt:i4>
      </vt:variant>
      <vt:variant>
        <vt:lpwstr>\\reservesto4\KLINIKUM\kci\QM_Aktuell\Qualitätsmanagement\Mitgeltende_Dokumente\5.00_Technische Anforderungen\5.07_Postanalytische Maßnahmen</vt:lpwstr>
      </vt:variant>
      <vt:variant>
        <vt:lpwstr/>
      </vt:variant>
      <vt:variant>
        <vt:i4>1900612</vt:i4>
      </vt:variant>
      <vt:variant>
        <vt:i4>450</vt:i4>
      </vt:variant>
      <vt:variant>
        <vt:i4>0</vt:i4>
      </vt:variant>
      <vt:variant>
        <vt:i4>5</vt:i4>
      </vt:variant>
      <vt:variant>
        <vt:lpwstr>https://www.klinikum-stuttgart.de/kliniken-institute-zentren/zentralinstitut-fuer-klinische-chemie-und-laboratoriumsmedizin-mit-laborpraxis/links-und-downloads/downloads</vt:lpwstr>
      </vt:variant>
      <vt:variant>
        <vt:lpwstr/>
      </vt:variant>
      <vt:variant>
        <vt:i4>3932374</vt:i4>
      </vt:variant>
      <vt:variant>
        <vt:i4>447</vt:i4>
      </vt:variant>
      <vt:variant>
        <vt:i4>0</vt:i4>
      </vt:variant>
      <vt:variant>
        <vt:i4>5</vt:i4>
      </vt:variant>
      <vt:variant>
        <vt:lpwstr>\\reservesto4\KLINIKUM\kci\QM_Entwurf\Präanalytikhandbuch\Excel-Befundtabelle_20130318.xls</vt:lpwstr>
      </vt:variant>
      <vt:variant>
        <vt:lpwstr/>
      </vt:variant>
      <vt:variant>
        <vt:i4>7864323</vt:i4>
      </vt:variant>
      <vt:variant>
        <vt:i4>441</vt:i4>
      </vt:variant>
      <vt:variant>
        <vt:i4>0</vt:i4>
      </vt:variant>
      <vt:variant>
        <vt:i4>5</vt:i4>
      </vt:variant>
      <vt:variant>
        <vt:lpwstr>http://intranet.klhs.de/fileadmin/Mediapool/Institute/KCI/Formulare/FB_Labornachmeldungen_KBC_V001.pdf</vt:lpwstr>
      </vt:variant>
      <vt:variant>
        <vt:lpwstr/>
      </vt:variant>
      <vt:variant>
        <vt:i4>1179735</vt:i4>
      </vt:variant>
      <vt:variant>
        <vt:i4>438</vt:i4>
      </vt:variant>
      <vt:variant>
        <vt:i4>0</vt:i4>
      </vt:variant>
      <vt:variant>
        <vt:i4>5</vt:i4>
      </vt:variant>
      <vt:variant>
        <vt:lpwstr>http://intranet.klhs.de/fileadmin/Mediapool/Institute/KCI/Formulare/FB_Labornachmeldungen_fuer_Routineauftraege_V002.pdf</vt:lpwstr>
      </vt:variant>
      <vt:variant>
        <vt:lpwstr/>
      </vt:variant>
      <vt:variant>
        <vt:i4>4194388</vt:i4>
      </vt:variant>
      <vt:variant>
        <vt:i4>435</vt:i4>
      </vt:variant>
      <vt:variant>
        <vt:i4>0</vt:i4>
      </vt:variant>
      <vt:variant>
        <vt:i4>5</vt:i4>
      </vt:variant>
      <vt:variant>
        <vt:lpwstr>http://intranet.klhs.de/fileadmin/Mediapool/Pflege/IT-Handbuecher/SAP/08_Klinische_und_Medizinische_Auftraege/Laboranforderung.pdf</vt:lpwstr>
      </vt:variant>
      <vt:variant>
        <vt:lpwstr/>
      </vt:variant>
      <vt:variant>
        <vt:i4>5636201</vt:i4>
      </vt:variant>
      <vt:variant>
        <vt:i4>432</vt:i4>
      </vt:variant>
      <vt:variant>
        <vt:i4>0</vt:i4>
      </vt:variant>
      <vt:variant>
        <vt:i4>5</vt:i4>
      </vt:variant>
      <vt:variant>
        <vt:lpwstr>http://intranet.klhs.de/fileadmin/Mediapool/Institute/KCI/Anleitungen/Laborbelege-Stand-Maerz_2019.pdf</vt:lpwstr>
      </vt:variant>
      <vt:variant>
        <vt:lpwstr/>
      </vt:variant>
      <vt:variant>
        <vt:i4>7929958</vt:i4>
      </vt:variant>
      <vt:variant>
        <vt:i4>429</vt:i4>
      </vt:variant>
      <vt:variant>
        <vt:i4>0</vt:i4>
      </vt:variant>
      <vt:variant>
        <vt:i4>5</vt:i4>
      </vt:variant>
      <vt:variant>
        <vt:lpwstr>http://intranet.klhs.de/organisation-einrichtungen/kliniken-institute-medizinische-zentren/institute/olgahospital-frauenklinik/zentralinstitut-fuer-klinische-chemie-und-laboratoriumsmedizin-mit-laborpraxis/labtops/</vt:lpwstr>
      </vt:variant>
      <vt:variant>
        <vt:lpwstr/>
      </vt:variant>
      <vt:variant>
        <vt:i4>8323194</vt:i4>
      </vt:variant>
      <vt:variant>
        <vt:i4>426</vt:i4>
      </vt:variant>
      <vt:variant>
        <vt:i4>0</vt:i4>
      </vt:variant>
      <vt:variant>
        <vt:i4>5</vt:i4>
      </vt:variant>
      <vt:variant>
        <vt:lpwstr>http://intranet.klhs.de/organisation-einrichtungen/kliniken-institute-medizinische-zentren/institute/olgahospital-frauenklinik/zentralinstitut-fuer-klinische-chemie-und-laboratoriumsmedizin-mit-laborpraxis/laborbriefe/</vt:lpwstr>
      </vt:variant>
      <vt:variant>
        <vt:lpwstr/>
      </vt:variant>
      <vt:variant>
        <vt:i4>1310820</vt:i4>
      </vt:variant>
      <vt:variant>
        <vt:i4>423</vt:i4>
      </vt:variant>
      <vt:variant>
        <vt:i4>0</vt:i4>
      </vt:variant>
      <vt:variant>
        <vt:i4>5</vt:i4>
      </vt:variant>
      <vt:variant>
        <vt:lpwstr>http://intranet.klhs.de/fileadmin/Mediapool/Institute/KCI/Formulare/FB_Einwilligungserklaerung_Gendiagnostik_V003.pdf</vt:lpwstr>
      </vt:variant>
      <vt:variant>
        <vt:lpwstr/>
      </vt:variant>
      <vt:variant>
        <vt:i4>1638484</vt:i4>
      </vt:variant>
      <vt:variant>
        <vt:i4>420</vt:i4>
      </vt:variant>
      <vt:variant>
        <vt:i4>0</vt:i4>
      </vt:variant>
      <vt:variant>
        <vt:i4>5</vt:i4>
      </vt:variant>
      <vt:variant>
        <vt:lpwstr>https://www.klinikum-stuttgart.de/kliniken-institute-zentren/zentralinstitut-fuer-klinische-chemie-und-laboratoriumsmedizin-mit-laborpraxis/analysenverzeichnis/</vt:lpwstr>
      </vt:variant>
      <vt:variant>
        <vt:lpwstr/>
      </vt:variant>
      <vt:variant>
        <vt:i4>327701</vt:i4>
      </vt:variant>
      <vt:variant>
        <vt:i4>414</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408</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405</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402</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399</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396</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393</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390</vt:i4>
      </vt:variant>
      <vt:variant>
        <vt:i4>0</vt:i4>
      </vt:variant>
      <vt:variant>
        <vt:i4>5</vt:i4>
      </vt:variant>
      <vt:variant>
        <vt:lpwstr>https://dafxbb5uxjcds.cloudfront.net/fileadmin/user_upload/99_Broschueren/NEU/453/10_453_0100_100_tipps_tricks_0119.pdf</vt:lpwstr>
      </vt:variant>
      <vt:variant>
        <vt:lpwstr/>
      </vt:variant>
      <vt:variant>
        <vt:i4>327701</vt:i4>
      </vt:variant>
      <vt:variant>
        <vt:i4>387</vt:i4>
      </vt:variant>
      <vt:variant>
        <vt:i4>0</vt:i4>
      </vt:variant>
      <vt:variant>
        <vt:i4>5</vt:i4>
      </vt:variant>
      <vt:variant>
        <vt:lpwstr>https://dafxbb5uxjcds.cloudfront.net/fileadmin/user_upload/99_Broschueren/NEU/453/10_453_0100_100_tipps_tricks_0119.pdf</vt:lpwstr>
      </vt:variant>
      <vt:variant>
        <vt:lpwstr/>
      </vt:variant>
      <vt:variant>
        <vt:i4>1376318</vt:i4>
      </vt:variant>
      <vt:variant>
        <vt:i4>380</vt:i4>
      </vt:variant>
      <vt:variant>
        <vt:i4>0</vt:i4>
      </vt:variant>
      <vt:variant>
        <vt:i4>5</vt:i4>
      </vt:variant>
      <vt:variant>
        <vt:lpwstr/>
      </vt:variant>
      <vt:variant>
        <vt:lpwstr>_Toc167695178</vt:lpwstr>
      </vt:variant>
      <vt:variant>
        <vt:i4>1376318</vt:i4>
      </vt:variant>
      <vt:variant>
        <vt:i4>374</vt:i4>
      </vt:variant>
      <vt:variant>
        <vt:i4>0</vt:i4>
      </vt:variant>
      <vt:variant>
        <vt:i4>5</vt:i4>
      </vt:variant>
      <vt:variant>
        <vt:lpwstr/>
      </vt:variant>
      <vt:variant>
        <vt:lpwstr>_Toc167695177</vt:lpwstr>
      </vt:variant>
      <vt:variant>
        <vt:i4>1376318</vt:i4>
      </vt:variant>
      <vt:variant>
        <vt:i4>368</vt:i4>
      </vt:variant>
      <vt:variant>
        <vt:i4>0</vt:i4>
      </vt:variant>
      <vt:variant>
        <vt:i4>5</vt:i4>
      </vt:variant>
      <vt:variant>
        <vt:lpwstr/>
      </vt:variant>
      <vt:variant>
        <vt:lpwstr>_Toc167695176</vt:lpwstr>
      </vt:variant>
      <vt:variant>
        <vt:i4>1376318</vt:i4>
      </vt:variant>
      <vt:variant>
        <vt:i4>362</vt:i4>
      </vt:variant>
      <vt:variant>
        <vt:i4>0</vt:i4>
      </vt:variant>
      <vt:variant>
        <vt:i4>5</vt:i4>
      </vt:variant>
      <vt:variant>
        <vt:lpwstr/>
      </vt:variant>
      <vt:variant>
        <vt:lpwstr>_Toc167695175</vt:lpwstr>
      </vt:variant>
      <vt:variant>
        <vt:i4>1376318</vt:i4>
      </vt:variant>
      <vt:variant>
        <vt:i4>356</vt:i4>
      </vt:variant>
      <vt:variant>
        <vt:i4>0</vt:i4>
      </vt:variant>
      <vt:variant>
        <vt:i4>5</vt:i4>
      </vt:variant>
      <vt:variant>
        <vt:lpwstr/>
      </vt:variant>
      <vt:variant>
        <vt:lpwstr>_Toc167695174</vt:lpwstr>
      </vt:variant>
      <vt:variant>
        <vt:i4>1376318</vt:i4>
      </vt:variant>
      <vt:variant>
        <vt:i4>350</vt:i4>
      </vt:variant>
      <vt:variant>
        <vt:i4>0</vt:i4>
      </vt:variant>
      <vt:variant>
        <vt:i4>5</vt:i4>
      </vt:variant>
      <vt:variant>
        <vt:lpwstr/>
      </vt:variant>
      <vt:variant>
        <vt:lpwstr>_Toc167695173</vt:lpwstr>
      </vt:variant>
      <vt:variant>
        <vt:i4>1376318</vt:i4>
      </vt:variant>
      <vt:variant>
        <vt:i4>344</vt:i4>
      </vt:variant>
      <vt:variant>
        <vt:i4>0</vt:i4>
      </vt:variant>
      <vt:variant>
        <vt:i4>5</vt:i4>
      </vt:variant>
      <vt:variant>
        <vt:lpwstr/>
      </vt:variant>
      <vt:variant>
        <vt:lpwstr>_Toc167695172</vt:lpwstr>
      </vt:variant>
      <vt:variant>
        <vt:i4>1376318</vt:i4>
      </vt:variant>
      <vt:variant>
        <vt:i4>338</vt:i4>
      </vt:variant>
      <vt:variant>
        <vt:i4>0</vt:i4>
      </vt:variant>
      <vt:variant>
        <vt:i4>5</vt:i4>
      </vt:variant>
      <vt:variant>
        <vt:lpwstr/>
      </vt:variant>
      <vt:variant>
        <vt:lpwstr>_Toc167695171</vt:lpwstr>
      </vt:variant>
      <vt:variant>
        <vt:i4>1376318</vt:i4>
      </vt:variant>
      <vt:variant>
        <vt:i4>332</vt:i4>
      </vt:variant>
      <vt:variant>
        <vt:i4>0</vt:i4>
      </vt:variant>
      <vt:variant>
        <vt:i4>5</vt:i4>
      </vt:variant>
      <vt:variant>
        <vt:lpwstr/>
      </vt:variant>
      <vt:variant>
        <vt:lpwstr>_Toc167695170</vt:lpwstr>
      </vt:variant>
      <vt:variant>
        <vt:i4>1310782</vt:i4>
      </vt:variant>
      <vt:variant>
        <vt:i4>326</vt:i4>
      </vt:variant>
      <vt:variant>
        <vt:i4>0</vt:i4>
      </vt:variant>
      <vt:variant>
        <vt:i4>5</vt:i4>
      </vt:variant>
      <vt:variant>
        <vt:lpwstr/>
      </vt:variant>
      <vt:variant>
        <vt:lpwstr>_Toc167695169</vt:lpwstr>
      </vt:variant>
      <vt:variant>
        <vt:i4>1310782</vt:i4>
      </vt:variant>
      <vt:variant>
        <vt:i4>320</vt:i4>
      </vt:variant>
      <vt:variant>
        <vt:i4>0</vt:i4>
      </vt:variant>
      <vt:variant>
        <vt:i4>5</vt:i4>
      </vt:variant>
      <vt:variant>
        <vt:lpwstr/>
      </vt:variant>
      <vt:variant>
        <vt:lpwstr>_Toc167695168</vt:lpwstr>
      </vt:variant>
      <vt:variant>
        <vt:i4>1310782</vt:i4>
      </vt:variant>
      <vt:variant>
        <vt:i4>314</vt:i4>
      </vt:variant>
      <vt:variant>
        <vt:i4>0</vt:i4>
      </vt:variant>
      <vt:variant>
        <vt:i4>5</vt:i4>
      </vt:variant>
      <vt:variant>
        <vt:lpwstr/>
      </vt:variant>
      <vt:variant>
        <vt:lpwstr>_Toc167695167</vt:lpwstr>
      </vt:variant>
      <vt:variant>
        <vt:i4>1310782</vt:i4>
      </vt:variant>
      <vt:variant>
        <vt:i4>308</vt:i4>
      </vt:variant>
      <vt:variant>
        <vt:i4>0</vt:i4>
      </vt:variant>
      <vt:variant>
        <vt:i4>5</vt:i4>
      </vt:variant>
      <vt:variant>
        <vt:lpwstr/>
      </vt:variant>
      <vt:variant>
        <vt:lpwstr>_Toc167695166</vt:lpwstr>
      </vt:variant>
      <vt:variant>
        <vt:i4>1310782</vt:i4>
      </vt:variant>
      <vt:variant>
        <vt:i4>302</vt:i4>
      </vt:variant>
      <vt:variant>
        <vt:i4>0</vt:i4>
      </vt:variant>
      <vt:variant>
        <vt:i4>5</vt:i4>
      </vt:variant>
      <vt:variant>
        <vt:lpwstr/>
      </vt:variant>
      <vt:variant>
        <vt:lpwstr>_Toc167695165</vt:lpwstr>
      </vt:variant>
      <vt:variant>
        <vt:i4>1310782</vt:i4>
      </vt:variant>
      <vt:variant>
        <vt:i4>296</vt:i4>
      </vt:variant>
      <vt:variant>
        <vt:i4>0</vt:i4>
      </vt:variant>
      <vt:variant>
        <vt:i4>5</vt:i4>
      </vt:variant>
      <vt:variant>
        <vt:lpwstr/>
      </vt:variant>
      <vt:variant>
        <vt:lpwstr>_Toc167695164</vt:lpwstr>
      </vt:variant>
      <vt:variant>
        <vt:i4>1310782</vt:i4>
      </vt:variant>
      <vt:variant>
        <vt:i4>290</vt:i4>
      </vt:variant>
      <vt:variant>
        <vt:i4>0</vt:i4>
      </vt:variant>
      <vt:variant>
        <vt:i4>5</vt:i4>
      </vt:variant>
      <vt:variant>
        <vt:lpwstr/>
      </vt:variant>
      <vt:variant>
        <vt:lpwstr>_Toc167695163</vt:lpwstr>
      </vt:variant>
      <vt:variant>
        <vt:i4>1310782</vt:i4>
      </vt:variant>
      <vt:variant>
        <vt:i4>284</vt:i4>
      </vt:variant>
      <vt:variant>
        <vt:i4>0</vt:i4>
      </vt:variant>
      <vt:variant>
        <vt:i4>5</vt:i4>
      </vt:variant>
      <vt:variant>
        <vt:lpwstr/>
      </vt:variant>
      <vt:variant>
        <vt:lpwstr>_Toc167695162</vt:lpwstr>
      </vt:variant>
      <vt:variant>
        <vt:i4>1310782</vt:i4>
      </vt:variant>
      <vt:variant>
        <vt:i4>278</vt:i4>
      </vt:variant>
      <vt:variant>
        <vt:i4>0</vt:i4>
      </vt:variant>
      <vt:variant>
        <vt:i4>5</vt:i4>
      </vt:variant>
      <vt:variant>
        <vt:lpwstr/>
      </vt:variant>
      <vt:variant>
        <vt:lpwstr>_Toc167695161</vt:lpwstr>
      </vt:variant>
      <vt:variant>
        <vt:i4>1310782</vt:i4>
      </vt:variant>
      <vt:variant>
        <vt:i4>272</vt:i4>
      </vt:variant>
      <vt:variant>
        <vt:i4>0</vt:i4>
      </vt:variant>
      <vt:variant>
        <vt:i4>5</vt:i4>
      </vt:variant>
      <vt:variant>
        <vt:lpwstr/>
      </vt:variant>
      <vt:variant>
        <vt:lpwstr>_Toc167695160</vt:lpwstr>
      </vt:variant>
      <vt:variant>
        <vt:i4>1507390</vt:i4>
      </vt:variant>
      <vt:variant>
        <vt:i4>266</vt:i4>
      </vt:variant>
      <vt:variant>
        <vt:i4>0</vt:i4>
      </vt:variant>
      <vt:variant>
        <vt:i4>5</vt:i4>
      </vt:variant>
      <vt:variant>
        <vt:lpwstr/>
      </vt:variant>
      <vt:variant>
        <vt:lpwstr>_Toc167695159</vt:lpwstr>
      </vt:variant>
      <vt:variant>
        <vt:i4>1507390</vt:i4>
      </vt:variant>
      <vt:variant>
        <vt:i4>260</vt:i4>
      </vt:variant>
      <vt:variant>
        <vt:i4>0</vt:i4>
      </vt:variant>
      <vt:variant>
        <vt:i4>5</vt:i4>
      </vt:variant>
      <vt:variant>
        <vt:lpwstr/>
      </vt:variant>
      <vt:variant>
        <vt:lpwstr>_Toc167695158</vt:lpwstr>
      </vt:variant>
      <vt:variant>
        <vt:i4>1507390</vt:i4>
      </vt:variant>
      <vt:variant>
        <vt:i4>254</vt:i4>
      </vt:variant>
      <vt:variant>
        <vt:i4>0</vt:i4>
      </vt:variant>
      <vt:variant>
        <vt:i4>5</vt:i4>
      </vt:variant>
      <vt:variant>
        <vt:lpwstr/>
      </vt:variant>
      <vt:variant>
        <vt:lpwstr>_Toc167695157</vt:lpwstr>
      </vt:variant>
      <vt:variant>
        <vt:i4>1507390</vt:i4>
      </vt:variant>
      <vt:variant>
        <vt:i4>248</vt:i4>
      </vt:variant>
      <vt:variant>
        <vt:i4>0</vt:i4>
      </vt:variant>
      <vt:variant>
        <vt:i4>5</vt:i4>
      </vt:variant>
      <vt:variant>
        <vt:lpwstr/>
      </vt:variant>
      <vt:variant>
        <vt:lpwstr>_Toc167695156</vt:lpwstr>
      </vt:variant>
      <vt:variant>
        <vt:i4>1507390</vt:i4>
      </vt:variant>
      <vt:variant>
        <vt:i4>242</vt:i4>
      </vt:variant>
      <vt:variant>
        <vt:i4>0</vt:i4>
      </vt:variant>
      <vt:variant>
        <vt:i4>5</vt:i4>
      </vt:variant>
      <vt:variant>
        <vt:lpwstr/>
      </vt:variant>
      <vt:variant>
        <vt:lpwstr>_Toc167695155</vt:lpwstr>
      </vt:variant>
      <vt:variant>
        <vt:i4>1507390</vt:i4>
      </vt:variant>
      <vt:variant>
        <vt:i4>236</vt:i4>
      </vt:variant>
      <vt:variant>
        <vt:i4>0</vt:i4>
      </vt:variant>
      <vt:variant>
        <vt:i4>5</vt:i4>
      </vt:variant>
      <vt:variant>
        <vt:lpwstr/>
      </vt:variant>
      <vt:variant>
        <vt:lpwstr>_Toc167695154</vt:lpwstr>
      </vt:variant>
      <vt:variant>
        <vt:i4>1507390</vt:i4>
      </vt:variant>
      <vt:variant>
        <vt:i4>230</vt:i4>
      </vt:variant>
      <vt:variant>
        <vt:i4>0</vt:i4>
      </vt:variant>
      <vt:variant>
        <vt:i4>5</vt:i4>
      </vt:variant>
      <vt:variant>
        <vt:lpwstr/>
      </vt:variant>
      <vt:variant>
        <vt:lpwstr>_Toc167695153</vt:lpwstr>
      </vt:variant>
      <vt:variant>
        <vt:i4>1507390</vt:i4>
      </vt:variant>
      <vt:variant>
        <vt:i4>224</vt:i4>
      </vt:variant>
      <vt:variant>
        <vt:i4>0</vt:i4>
      </vt:variant>
      <vt:variant>
        <vt:i4>5</vt:i4>
      </vt:variant>
      <vt:variant>
        <vt:lpwstr/>
      </vt:variant>
      <vt:variant>
        <vt:lpwstr>_Toc167695152</vt:lpwstr>
      </vt:variant>
      <vt:variant>
        <vt:i4>1507390</vt:i4>
      </vt:variant>
      <vt:variant>
        <vt:i4>218</vt:i4>
      </vt:variant>
      <vt:variant>
        <vt:i4>0</vt:i4>
      </vt:variant>
      <vt:variant>
        <vt:i4>5</vt:i4>
      </vt:variant>
      <vt:variant>
        <vt:lpwstr/>
      </vt:variant>
      <vt:variant>
        <vt:lpwstr>_Toc167695151</vt:lpwstr>
      </vt:variant>
      <vt:variant>
        <vt:i4>1507390</vt:i4>
      </vt:variant>
      <vt:variant>
        <vt:i4>212</vt:i4>
      </vt:variant>
      <vt:variant>
        <vt:i4>0</vt:i4>
      </vt:variant>
      <vt:variant>
        <vt:i4>5</vt:i4>
      </vt:variant>
      <vt:variant>
        <vt:lpwstr/>
      </vt:variant>
      <vt:variant>
        <vt:lpwstr>_Toc167695150</vt:lpwstr>
      </vt:variant>
      <vt:variant>
        <vt:i4>1441854</vt:i4>
      </vt:variant>
      <vt:variant>
        <vt:i4>206</vt:i4>
      </vt:variant>
      <vt:variant>
        <vt:i4>0</vt:i4>
      </vt:variant>
      <vt:variant>
        <vt:i4>5</vt:i4>
      </vt:variant>
      <vt:variant>
        <vt:lpwstr/>
      </vt:variant>
      <vt:variant>
        <vt:lpwstr>_Toc167695149</vt:lpwstr>
      </vt:variant>
      <vt:variant>
        <vt:i4>1441854</vt:i4>
      </vt:variant>
      <vt:variant>
        <vt:i4>200</vt:i4>
      </vt:variant>
      <vt:variant>
        <vt:i4>0</vt:i4>
      </vt:variant>
      <vt:variant>
        <vt:i4>5</vt:i4>
      </vt:variant>
      <vt:variant>
        <vt:lpwstr/>
      </vt:variant>
      <vt:variant>
        <vt:lpwstr>_Toc167695148</vt:lpwstr>
      </vt:variant>
      <vt:variant>
        <vt:i4>1441854</vt:i4>
      </vt:variant>
      <vt:variant>
        <vt:i4>194</vt:i4>
      </vt:variant>
      <vt:variant>
        <vt:i4>0</vt:i4>
      </vt:variant>
      <vt:variant>
        <vt:i4>5</vt:i4>
      </vt:variant>
      <vt:variant>
        <vt:lpwstr/>
      </vt:variant>
      <vt:variant>
        <vt:lpwstr>_Toc167695147</vt:lpwstr>
      </vt:variant>
      <vt:variant>
        <vt:i4>1441854</vt:i4>
      </vt:variant>
      <vt:variant>
        <vt:i4>188</vt:i4>
      </vt:variant>
      <vt:variant>
        <vt:i4>0</vt:i4>
      </vt:variant>
      <vt:variant>
        <vt:i4>5</vt:i4>
      </vt:variant>
      <vt:variant>
        <vt:lpwstr/>
      </vt:variant>
      <vt:variant>
        <vt:lpwstr>_Toc167695146</vt:lpwstr>
      </vt:variant>
      <vt:variant>
        <vt:i4>1441854</vt:i4>
      </vt:variant>
      <vt:variant>
        <vt:i4>182</vt:i4>
      </vt:variant>
      <vt:variant>
        <vt:i4>0</vt:i4>
      </vt:variant>
      <vt:variant>
        <vt:i4>5</vt:i4>
      </vt:variant>
      <vt:variant>
        <vt:lpwstr/>
      </vt:variant>
      <vt:variant>
        <vt:lpwstr>_Toc167695145</vt:lpwstr>
      </vt:variant>
      <vt:variant>
        <vt:i4>1441854</vt:i4>
      </vt:variant>
      <vt:variant>
        <vt:i4>176</vt:i4>
      </vt:variant>
      <vt:variant>
        <vt:i4>0</vt:i4>
      </vt:variant>
      <vt:variant>
        <vt:i4>5</vt:i4>
      </vt:variant>
      <vt:variant>
        <vt:lpwstr/>
      </vt:variant>
      <vt:variant>
        <vt:lpwstr>_Toc167695144</vt:lpwstr>
      </vt:variant>
      <vt:variant>
        <vt:i4>1441854</vt:i4>
      </vt:variant>
      <vt:variant>
        <vt:i4>170</vt:i4>
      </vt:variant>
      <vt:variant>
        <vt:i4>0</vt:i4>
      </vt:variant>
      <vt:variant>
        <vt:i4>5</vt:i4>
      </vt:variant>
      <vt:variant>
        <vt:lpwstr/>
      </vt:variant>
      <vt:variant>
        <vt:lpwstr>_Toc167695143</vt:lpwstr>
      </vt:variant>
      <vt:variant>
        <vt:i4>1441854</vt:i4>
      </vt:variant>
      <vt:variant>
        <vt:i4>164</vt:i4>
      </vt:variant>
      <vt:variant>
        <vt:i4>0</vt:i4>
      </vt:variant>
      <vt:variant>
        <vt:i4>5</vt:i4>
      </vt:variant>
      <vt:variant>
        <vt:lpwstr/>
      </vt:variant>
      <vt:variant>
        <vt:lpwstr>_Toc167695142</vt:lpwstr>
      </vt:variant>
      <vt:variant>
        <vt:i4>1441854</vt:i4>
      </vt:variant>
      <vt:variant>
        <vt:i4>158</vt:i4>
      </vt:variant>
      <vt:variant>
        <vt:i4>0</vt:i4>
      </vt:variant>
      <vt:variant>
        <vt:i4>5</vt:i4>
      </vt:variant>
      <vt:variant>
        <vt:lpwstr/>
      </vt:variant>
      <vt:variant>
        <vt:lpwstr>_Toc167695141</vt:lpwstr>
      </vt:variant>
      <vt:variant>
        <vt:i4>1441854</vt:i4>
      </vt:variant>
      <vt:variant>
        <vt:i4>152</vt:i4>
      </vt:variant>
      <vt:variant>
        <vt:i4>0</vt:i4>
      </vt:variant>
      <vt:variant>
        <vt:i4>5</vt:i4>
      </vt:variant>
      <vt:variant>
        <vt:lpwstr/>
      </vt:variant>
      <vt:variant>
        <vt:lpwstr>_Toc167695140</vt:lpwstr>
      </vt:variant>
      <vt:variant>
        <vt:i4>1114174</vt:i4>
      </vt:variant>
      <vt:variant>
        <vt:i4>146</vt:i4>
      </vt:variant>
      <vt:variant>
        <vt:i4>0</vt:i4>
      </vt:variant>
      <vt:variant>
        <vt:i4>5</vt:i4>
      </vt:variant>
      <vt:variant>
        <vt:lpwstr/>
      </vt:variant>
      <vt:variant>
        <vt:lpwstr>_Toc167695139</vt:lpwstr>
      </vt:variant>
      <vt:variant>
        <vt:i4>1114174</vt:i4>
      </vt:variant>
      <vt:variant>
        <vt:i4>140</vt:i4>
      </vt:variant>
      <vt:variant>
        <vt:i4>0</vt:i4>
      </vt:variant>
      <vt:variant>
        <vt:i4>5</vt:i4>
      </vt:variant>
      <vt:variant>
        <vt:lpwstr/>
      </vt:variant>
      <vt:variant>
        <vt:lpwstr>_Toc167695138</vt:lpwstr>
      </vt:variant>
      <vt:variant>
        <vt:i4>1114174</vt:i4>
      </vt:variant>
      <vt:variant>
        <vt:i4>134</vt:i4>
      </vt:variant>
      <vt:variant>
        <vt:i4>0</vt:i4>
      </vt:variant>
      <vt:variant>
        <vt:i4>5</vt:i4>
      </vt:variant>
      <vt:variant>
        <vt:lpwstr/>
      </vt:variant>
      <vt:variant>
        <vt:lpwstr>_Toc167695137</vt:lpwstr>
      </vt:variant>
      <vt:variant>
        <vt:i4>1114174</vt:i4>
      </vt:variant>
      <vt:variant>
        <vt:i4>128</vt:i4>
      </vt:variant>
      <vt:variant>
        <vt:i4>0</vt:i4>
      </vt:variant>
      <vt:variant>
        <vt:i4>5</vt:i4>
      </vt:variant>
      <vt:variant>
        <vt:lpwstr/>
      </vt:variant>
      <vt:variant>
        <vt:lpwstr>_Toc167695136</vt:lpwstr>
      </vt:variant>
      <vt:variant>
        <vt:i4>1114174</vt:i4>
      </vt:variant>
      <vt:variant>
        <vt:i4>122</vt:i4>
      </vt:variant>
      <vt:variant>
        <vt:i4>0</vt:i4>
      </vt:variant>
      <vt:variant>
        <vt:i4>5</vt:i4>
      </vt:variant>
      <vt:variant>
        <vt:lpwstr/>
      </vt:variant>
      <vt:variant>
        <vt:lpwstr>_Toc167695135</vt:lpwstr>
      </vt:variant>
      <vt:variant>
        <vt:i4>1114174</vt:i4>
      </vt:variant>
      <vt:variant>
        <vt:i4>116</vt:i4>
      </vt:variant>
      <vt:variant>
        <vt:i4>0</vt:i4>
      </vt:variant>
      <vt:variant>
        <vt:i4>5</vt:i4>
      </vt:variant>
      <vt:variant>
        <vt:lpwstr/>
      </vt:variant>
      <vt:variant>
        <vt:lpwstr>_Toc167695134</vt:lpwstr>
      </vt:variant>
      <vt:variant>
        <vt:i4>1114174</vt:i4>
      </vt:variant>
      <vt:variant>
        <vt:i4>110</vt:i4>
      </vt:variant>
      <vt:variant>
        <vt:i4>0</vt:i4>
      </vt:variant>
      <vt:variant>
        <vt:i4>5</vt:i4>
      </vt:variant>
      <vt:variant>
        <vt:lpwstr/>
      </vt:variant>
      <vt:variant>
        <vt:lpwstr>_Toc167695133</vt:lpwstr>
      </vt:variant>
      <vt:variant>
        <vt:i4>1114174</vt:i4>
      </vt:variant>
      <vt:variant>
        <vt:i4>104</vt:i4>
      </vt:variant>
      <vt:variant>
        <vt:i4>0</vt:i4>
      </vt:variant>
      <vt:variant>
        <vt:i4>5</vt:i4>
      </vt:variant>
      <vt:variant>
        <vt:lpwstr/>
      </vt:variant>
      <vt:variant>
        <vt:lpwstr>_Toc167695132</vt:lpwstr>
      </vt:variant>
      <vt:variant>
        <vt:i4>1114174</vt:i4>
      </vt:variant>
      <vt:variant>
        <vt:i4>98</vt:i4>
      </vt:variant>
      <vt:variant>
        <vt:i4>0</vt:i4>
      </vt:variant>
      <vt:variant>
        <vt:i4>5</vt:i4>
      </vt:variant>
      <vt:variant>
        <vt:lpwstr/>
      </vt:variant>
      <vt:variant>
        <vt:lpwstr>_Toc167695131</vt:lpwstr>
      </vt:variant>
      <vt:variant>
        <vt:i4>1114174</vt:i4>
      </vt:variant>
      <vt:variant>
        <vt:i4>92</vt:i4>
      </vt:variant>
      <vt:variant>
        <vt:i4>0</vt:i4>
      </vt:variant>
      <vt:variant>
        <vt:i4>5</vt:i4>
      </vt:variant>
      <vt:variant>
        <vt:lpwstr/>
      </vt:variant>
      <vt:variant>
        <vt:lpwstr>_Toc167695130</vt:lpwstr>
      </vt:variant>
      <vt:variant>
        <vt:i4>1048638</vt:i4>
      </vt:variant>
      <vt:variant>
        <vt:i4>86</vt:i4>
      </vt:variant>
      <vt:variant>
        <vt:i4>0</vt:i4>
      </vt:variant>
      <vt:variant>
        <vt:i4>5</vt:i4>
      </vt:variant>
      <vt:variant>
        <vt:lpwstr/>
      </vt:variant>
      <vt:variant>
        <vt:lpwstr>_Toc167695129</vt:lpwstr>
      </vt:variant>
      <vt:variant>
        <vt:i4>1048638</vt:i4>
      </vt:variant>
      <vt:variant>
        <vt:i4>80</vt:i4>
      </vt:variant>
      <vt:variant>
        <vt:i4>0</vt:i4>
      </vt:variant>
      <vt:variant>
        <vt:i4>5</vt:i4>
      </vt:variant>
      <vt:variant>
        <vt:lpwstr/>
      </vt:variant>
      <vt:variant>
        <vt:lpwstr>_Toc167695128</vt:lpwstr>
      </vt:variant>
      <vt:variant>
        <vt:i4>1048638</vt:i4>
      </vt:variant>
      <vt:variant>
        <vt:i4>74</vt:i4>
      </vt:variant>
      <vt:variant>
        <vt:i4>0</vt:i4>
      </vt:variant>
      <vt:variant>
        <vt:i4>5</vt:i4>
      </vt:variant>
      <vt:variant>
        <vt:lpwstr/>
      </vt:variant>
      <vt:variant>
        <vt:lpwstr>_Toc167695127</vt:lpwstr>
      </vt:variant>
      <vt:variant>
        <vt:i4>1048638</vt:i4>
      </vt:variant>
      <vt:variant>
        <vt:i4>68</vt:i4>
      </vt:variant>
      <vt:variant>
        <vt:i4>0</vt:i4>
      </vt:variant>
      <vt:variant>
        <vt:i4>5</vt:i4>
      </vt:variant>
      <vt:variant>
        <vt:lpwstr/>
      </vt:variant>
      <vt:variant>
        <vt:lpwstr>_Toc167695126</vt:lpwstr>
      </vt:variant>
      <vt:variant>
        <vt:i4>1048638</vt:i4>
      </vt:variant>
      <vt:variant>
        <vt:i4>62</vt:i4>
      </vt:variant>
      <vt:variant>
        <vt:i4>0</vt:i4>
      </vt:variant>
      <vt:variant>
        <vt:i4>5</vt:i4>
      </vt:variant>
      <vt:variant>
        <vt:lpwstr/>
      </vt:variant>
      <vt:variant>
        <vt:lpwstr>_Toc167695125</vt:lpwstr>
      </vt:variant>
      <vt:variant>
        <vt:i4>1048638</vt:i4>
      </vt:variant>
      <vt:variant>
        <vt:i4>56</vt:i4>
      </vt:variant>
      <vt:variant>
        <vt:i4>0</vt:i4>
      </vt:variant>
      <vt:variant>
        <vt:i4>5</vt:i4>
      </vt:variant>
      <vt:variant>
        <vt:lpwstr/>
      </vt:variant>
      <vt:variant>
        <vt:lpwstr>_Toc167695124</vt:lpwstr>
      </vt:variant>
      <vt:variant>
        <vt:i4>1048638</vt:i4>
      </vt:variant>
      <vt:variant>
        <vt:i4>50</vt:i4>
      </vt:variant>
      <vt:variant>
        <vt:i4>0</vt:i4>
      </vt:variant>
      <vt:variant>
        <vt:i4>5</vt:i4>
      </vt:variant>
      <vt:variant>
        <vt:lpwstr/>
      </vt:variant>
      <vt:variant>
        <vt:lpwstr>_Toc167695123</vt:lpwstr>
      </vt:variant>
      <vt:variant>
        <vt:i4>1048638</vt:i4>
      </vt:variant>
      <vt:variant>
        <vt:i4>44</vt:i4>
      </vt:variant>
      <vt:variant>
        <vt:i4>0</vt:i4>
      </vt:variant>
      <vt:variant>
        <vt:i4>5</vt:i4>
      </vt:variant>
      <vt:variant>
        <vt:lpwstr/>
      </vt:variant>
      <vt:variant>
        <vt:lpwstr>_Toc167695122</vt:lpwstr>
      </vt:variant>
      <vt:variant>
        <vt:i4>1048638</vt:i4>
      </vt:variant>
      <vt:variant>
        <vt:i4>38</vt:i4>
      </vt:variant>
      <vt:variant>
        <vt:i4>0</vt:i4>
      </vt:variant>
      <vt:variant>
        <vt:i4>5</vt:i4>
      </vt:variant>
      <vt:variant>
        <vt:lpwstr/>
      </vt:variant>
      <vt:variant>
        <vt:lpwstr>_Toc167695121</vt:lpwstr>
      </vt:variant>
      <vt:variant>
        <vt:i4>1048638</vt:i4>
      </vt:variant>
      <vt:variant>
        <vt:i4>32</vt:i4>
      </vt:variant>
      <vt:variant>
        <vt:i4>0</vt:i4>
      </vt:variant>
      <vt:variant>
        <vt:i4>5</vt:i4>
      </vt:variant>
      <vt:variant>
        <vt:lpwstr/>
      </vt:variant>
      <vt:variant>
        <vt:lpwstr>_Toc167695120</vt:lpwstr>
      </vt:variant>
      <vt:variant>
        <vt:i4>1245246</vt:i4>
      </vt:variant>
      <vt:variant>
        <vt:i4>26</vt:i4>
      </vt:variant>
      <vt:variant>
        <vt:i4>0</vt:i4>
      </vt:variant>
      <vt:variant>
        <vt:i4>5</vt:i4>
      </vt:variant>
      <vt:variant>
        <vt:lpwstr/>
      </vt:variant>
      <vt:variant>
        <vt:lpwstr>_Toc167695119</vt:lpwstr>
      </vt:variant>
      <vt:variant>
        <vt:i4>1245246</vt:i4>
      </vt:variant>
      <vt:variant>
        <vt:i4>20</vt:i4>
      </vt:variant>
      <vt:variant>
        <vt:i4>0</vt:i4>
      </vt:variant>
      <vt:variant>
        <vt:i4>5</vt:i4>
      </vt:variant>
      <vt:variant>
        <vt:lpwstr/>
      </vt:variant>
      <vt:variant>
        <vt:lpwstr>_Toc167695118</vt:lpwstr>
      </vt:variant>
      <vt:variant>
        <vt:i4>1245246</vt:i4>
      </vt:variant>
      <vt:variant>
        <vt:i4>14</vt:i4>
      </vt:variant>
      <vt:variant>
        <vt:i4>0</vt:i4>
      </vt:variant>
      <vt:variant>
        <vt:i4>5</vt:i4>
      </vt:variant>
      <vt:variant>
        <vt:lpwstr/>
      </vt:variant>
      <vt:variant>
        <vt:lpwstr>_Toc167695117</vt:lpwstr>
      </vt:variant>
      <vt:variant>
        <vt:i4>1245246</vt:i4>
      </vt:variant>
      <vt:variant>
        <vt:i4>8</vt:i4>
      </vt:variant>
      <vt:variant>
        <vt:i4>0</vt:i4>
      </vt:variant>
      <vt:variant>
        <vt:i4>5</vt:i4>
      </vt:variant>
      <vt:variant>
        <vt:lpwstr/>
      </vt:variant>
      <vt:variant>
        <vt:lpwstr>_Toc167695116</vt:lpwstr>
      </vt:variant>
      <vt:variant>
        <vt:i4>1245246</vt:i4>
      </vt:variant>
      <vt:variant>
        <vt:i4>2</vt:i4>
      </vt:variant>
      <vt:variant>
        <vt:i4>0</vt:i4>
      </vt:variant>
      <vt:variant>
        <vt:i4>5</vt:i4>
      </vt:variant>
      <vt:variant>
        <vt:lpwstr/>
      </vt:variant>
      <vt:variant>
        <vt:lpwstr>_Toc167695115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Zentralinstitut für Klinische Chemie und Laboratoriumsmedizin</dc:title>
  <dc:subject/>
  <dc:creator>UHLAND</dc:creator>
  <cp:keywords/>
  <cp:lastModifiedBy>Maisch, Cornelia (KCI)</cp:lastModifiedBy>
  <cp:revision>4</cp:revision>
  <cp:lastPrinted>2024-06-13T07:39:00Z</cp:lastPrinted>
  <dcterms:created xsi:type="dcterms:W3CDTF">2024-06-13T07:40:00Z</dcterms:created>
  <dcterms:modified xsi:type="dcterms:W3CDTF">2024-07-10T09:36:00Z</dcterms:modified>
</cp:coreProperties>
</file>